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C33CD" w14:textId="45200E37" w:rsidR="002721F3" w:rsidRPr="00013766" w:rsidDel="00013766" w:rsidRDefault="00BE4FD6">
      <w:pPr>
        <w:spacing w:line="360" w:lineRule="auto"/>
        <w:ind w:left="720" w:hanging="720"/>
        <w:rPr>
          <w:del w:id="3" w:author="iayo09@outlook.com" w:date="2019-10-18T15:54:00Z"/>
          <w:b/>
          <w:sz w:val="28"/>
          <w:szCs w:val="28"/>
          <w:rPrChange w:id="4" w:author="iayo09@outlook.com" w:date="2019-10-18T15:54:00Z">
            <w:rPr>
              <w:del w:id="5" w:author="iayo09@outlook.com" w:date="2019-10-18T15:54:00Z"/>
            </w:rPr>
          </w:rPrChange>
        </w:rPr>
        <w:pPrChange w:id="6" w:author="iayo09@outlook.com" w:date="2019-10-18T15:54:00Z">
          <w:pPr>
            <w:ind w:left="720" w:hanging="720"/>
          </w:pPr>
        </w:pPrChange>
      </w:pPr>
      <w:ins w:id="7" w:author="Allin Gray" w:date="2018-04-19T16:22:00Z">
        <w:del w:id="8" w:author="iayo09@outlook.com" w:date="2019-10-18T15:54:00Z">
          <w:r w:rsidRPr="00013766" w:rsidDel="00013766">
            <w:rPr>
              <w:b/>
              <w:noProof/>
              <w:sz w:val="28"/>
              <w:szCs w:val="28"/>
              <w:lang w:val="en-IE" w:eastAsia="en-IE"/>
              <w:rPrChange w:id="9" w:author="iayo09@outlook.com" w:date="2019-10-18T15:54:00Z">
                <w:rPr>
                  <w:noProof/>
                  <w:lang w:val="en-IE" w:eastAsia="en-IE"/>
                </w:rPr>
              </w:rPrChange>
            </w:rPr>
            <w:drawing>
              <wp:anchor distT="0" distB="0" distL="114300" distR="114300" simplePos="0" relativeHeight="251662336" behindDoc="1" locked="0" layoutInCell="1" allowOverlap="1" wp14:anchorId="58E11CDE" wp14:editId="79CE29D8">
                <wp:simplePos x="0" y="0"/>
                <wp:positionH relativeFrom="page">
                  <wp:posOffset>0</wp:posOffset>
                </wp:positionH>
                <wp:positionV relativeFrom="page">
                  <wp:posOffset>0</wp:posOffset>
                </wp:positionV>
                <wp:extent cx="7560000" cy="106956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del>
      </w:ins>
      <w:del w:id="10" w:author="Allin Gray" w:date="2018-04-19T16:22:00Z">
        <w:r w:rsidR="00E37629" w:rsidRPr="00013766" w:rsidDel="00BE4FD6">
          <w:rPr>
            <w:b/>
            <w:noProof/>
            <w:sz w:val="28"/>
            <w:szCs w:val="28"/>
            <w:lang w:val="en-IE" w:eastAsia="en-IE"/>
            <w:rPrChange w:id="11" w:author="iayo09@outlook.com" w:date="2019-10-18T15:54:00Z">
              <w:rPr>
                <w:noProof/>
                <w:lang w:val="en-IE" w:eastAsia="en-IE"/>
              </w:rPr>
            </w:rPrChange>
          </w:rPr>
          <w:drawing>
            <wp:anchor distT="0" distB="0" distL="114300" distR="114300" simplePos="0" relativeHeight="251660288" behindDoc="0" locked="0" layoutInCell="1" allowOverlap="1" wp14:anchorId="66875B81" wp14:editId="2D85460E">
              <wp:simplePos x="0" y="0"/>
              <wp:positionH relativeFrom="column">
                <wp:posOffset>7766</wp:posOffset>
              </wp:positionH>
              <wp:positionV relativeFrom="paragraph">
                <wp:posOffset>0</wp:posOffset>
              </wp:positionV>
              <wp:extent cx="1757680" cy="2529205"/>
              <wp:effectExtent l="0" t="0" r="0" b="4445"/>
              <wp:wrapSquare wrapText="bothSides"/>
              <wp:docPr id="1" name="Picture 1" descr="IAYO Logo 1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YO Logo 1 b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680" cy="2529205"/>
                      </a:xfrm>
                      <a:prstGeom prst="rect">
                        <a:avLst/>
                      </a:prstGeom>
                      <a:noFill/>
                      <a:ln>
                        <a:noFill/>
                      </a:ln>
                    </pic:spPr>
                  </pic:pic>
                </a:graphicData>
              </a:graphic>
            </wp:anchor>
          </w:drawing>
        </w:r>
      </w:del>
    </w:p>
    <w:p w14:paraId="2D9C338A" w14:textId="77777777" w:rsidR="002721F3" w:rsidRPr="00013766" w:rsidDel="00013766" w:rsidRDefault="002721F3">
      <w:pPr>
        <w:spacing w:line="360" w:lineRule="auto"/>
        <w:rPr>
          <w:del w:id="12" w:author="iayo09@outlook.com" w:date="2019-10-18T15:54:00Z"/>
          <w:b/>
          <w:sz w:val="28"/>
          <w:szCs w:val="28"/>
          <w:rPrChange w:id="13" w:author="iayo09@outlook.com" w:date="2019-10-18T15:54:00Z">
            <w:rPr>
              <w:del w:id="14" w:author="iayo09@outlook.com" w:date="2019-10-18T15:54:00Z"/>
            </w:rPr>
          </w:rPrChange>
        </w:rPr>
        <w:pPrChange w:id="15" w:author="iayo09@outlook.com" w:date="2019-10-18T15:54:00Z">
          <w:pPr/>
        </w:pPrChange>
      </w:pPr>
    </w:p>
    <w:p w14:paraId="5C71F68B" w14:textId="22265A05" w:rsidR="002721F3" w:rsidRPr="00013766" w:rsidDel="00013766" w:rsidRDefault="002721F3">
      <w:pPr>
        <w:spacing w:line="360" w:lineRule="auto"/>
        <w:rPr>
          <w:del w:id="16" w:author="iayo09@outlook.com" w:date="2019-10-18T15:54:00Z"/>
          <w:b/>
          <w:sz w:val="28"/>
          <w:szCs w:val="28"/>
          <w:rPrChange w:id="17" w:author="iayo09@outlook.com" w:date="2019-10-18T15:54:00Z">
            <w:rPr>
              <w:del w:id="18" w:author="iayo09@outlook.com" w:date="2019-10-18T15:54:00Z"/>
            </w:rPr>
          </w:rPrChange>
        </w:rPr>
        <w:pPrChange w:id="19" w:author="iayo09@outlook.com" w:date="2019-10-18T15:54:00Z">
          <w:pPr/>
        </w:pPrChange>
      </w:pPr>
    </w:p>
    <w:p w14:paraId="1B0C224B" w14:textId="5139A153" w:rsidR="002721F3" w:rsidRPr="00013766" w:rsidDel="00013766" w:rsidRDefault="002721F3">
      <w:pPr>
        <w:spacing w:line="360" w:lineRule="auto"/>
        <w:rPr>
          <w:del w:id="20" w:author="iayo09@outlook.com" w:date="2019-10-18T15:54:00Z"/>
          <w:b/>
          <w:sz w:val="28"/>
          <w:szCs w:val="28"/>
          <w:rPrChange w:id="21" w:author="iayo09@outlook.com" w:date="2019-10-18T15:54:00Z">
            <w:rPr>
              <w:del w:id="22" w:author="iayo09@outlook.com" w:date="2019-10-18T15:54:00Z"/>
            </w:rPr>
          </w:rPrChange>
        </w:rPr>
        <w:pPrChange w:id="23" w:author="iayo09@outlook.com" w:date="2019-10-18T15:54:00Z">
          <w:pPr/>
        </w:pPrChange>
      </w:pPr>
    </w:p>
    <w:p w14:paraId="352977FD" w14:textId="6CD97F3E" w:rsidR="00E37629" w:rsidRPr="00013766" w:rsidDel="00013766" w:rsidRDefault="00E37629">
      <w:pPr>
        <w:spacing w:line="360" w:lineRule="auto"/>
        <w:rPr>
          <w:del w:id="24" w:author="iayo09@outlook.com" w:date="2019-10-18T15:54:00Z"/>
          <w:b/>
          <w:sz w:val="28"/>
          <w:szCs w:val="28"/>
          <w:rPrChange w:id="25" w:author="iayo09@outlook.com" w:date="2019-10-18T15:54:00Z">
            <w:rPr>
              <w:del w:id="26" w:author="iayo09@outlook.com" w:date="2019-10-18T15:54:00Z"/>
              <w:b/>
              <w:sz w:val="40"/>
              <w:szCs w:val="40"/>
            </w:rPr>
          </w:rPrChange>
        </w:rPr>
        <w:pPrChange w:id="27" w:author="iayo09@outlook.com" w:date="2019-10-18T15:54:00Z">
          <w:pPr/>
        </w:pPrChange>
      </w:pPr>
    </w:p>
    <w:p w14:paraId="12ECEA5F" w14:textId="4AEB8123" w:rsidR="00E37629" w:rsidRPr="00013766" w:rsidDel="00013766" w:rsidRDefault="00E37629">
      <w:pPr>
        <w:spacing w:line="360" w:lineRule="auto"/>
        <w:rPr>
          <w:del w:id="28" w:author="iayo09@outlook.com" w:date="2019-10-18T15:54:00Z"/>
          <w:b/>
          <w:sz w:val="28"/>
          <w:szCs w:val="28"/>
          <w:rPrChange w:id="29" w:author="iayo09@outlook.com" w:date="2019-10-18T15:54:00Z">
            <w:rPr>
              <w:del w:id="30" w:author="iayo09@outlook.com" w:date="2019-10-18T15:54:00Z"/>
              <w:b/>
              <w:sz w:val="40"/>
              <w:szCs w:val="40"/>
            </w:rPr>
          </w:rPrChange>
        </w:rPr>
        <w:pPrChange w:id="31" w:author="iayo09@outlook.com" w:date="2019-10-18T15:54:00Z">
          <w:pPr/>
        </w:pPrChange>
      </w:pPr>
    </w:p>
    <w:p w14:paraId="25E8009A" w14:textId="47C60B22" w:rsidR="00E37629" w:rsidRPr="00013766" w:rsidDel="00013766" w:rsidRDefault="00E37629">
      <w:pPr>
        <w:spacing w:line="360" w:lineRule="auto"/>
        <w:rPr>
          <w:del w:id="32" w:author="iayo09@outlook.com" w:date="2019-10-18T15:54:00Z"/>
          <w:b/>
          <w:sz w:val="28"/>
          <w:szCs w:val="28"/>
          <w:rPrChange w:id="33" w:author="iayo09@outlook.com" w:date="2019-10-18T15:54:00Z">
            <w:rPr>
              <w:del w:id="34" w:author="iayo09@outlook.com" w:date="2019-10-18T15:54:00Z"/>
              <w:b/>
              <w:sz w:val="40"/>
              <w:szCs w:val="40"/>
            </w:rPr>
          </w:rPrChange>
        </w:rPr>
        <w:pPrChange w:id="35" w:author="iayo09@outlook.com" w:date="2019-10-18T15:54:00Z">
          <w:pPr/>
        </w:pPrChange>
      </w:pPr>
    </w:p>
    <w:p w14:paraId="506BCF5D" w14:textId="2C551567" w:rsidR="00E37629" w:rsidRPr="00013766" w:rsidDel="00013766" w:rsidRDefault="00E37629">
      <w:pPr>
        <w:spacing w:line="360" w:lineRule="auto"/>
        <w:rPr>
          <w:del w:id="36" w:author="iayo09@outlook.com" w:date="2019-10-18T15:54:00Z"/>
          <w:b/>
          <w:sz w:val="28"/>
          <w:szCs w:val="28"/>
          <w:rPrChange w:id="37" w:author="iayo09@outlook.com" w:date="2019-10-18T15:54:00Z">
            <w:rPr>
              <w:del w:id="38" w:author="iayo09@outlook.com" w:date="2019-10-18T15:54:00Z"/>
              <w:b/>
              <w:sz w:val="40"/>
              <w:szCs w:val="40"/>
            </w:rPr>
          </w:rPrChange>
        </w:rPr>
        <w:pPrChange w:id="39" w:author="iayo09@outlook.com" w:date="2019-10-18T15:54:00Z">
          <w:pPr/>
        </w:pPrChange>
      </w:pPr>
    </w:p>
    <w:p w14:paraId="52FEFE32" w14:textId="57DEB1ED" w:rsidR="00E37629" w:rsidRPr="00013766" w:rsidDel="00013766" w:rsidRDefault="00E37629">
      <w:pPr>
        <w:spacing w:line="360" w:lineRule="auto"/>
        <w:rPr>
          <w:del w:id="40" w:author="iayo09@outlook.com" w:date="2019-10-18T15:54:00Z"/>
          <w:b/>
          <w:sz w:val="28"/>
          <w:szCs w:val="28"/>
          <w:rPrChange w:id="41" w:author="iayo09@outlook.com" w:date="2019-10-18T15:54:00Z">
            <w:rPr>
              <w:del w:id="42" w:author="iayo09@outlook.com" w:date="2019-10-18T15:54:00Z"/>
              <w:b/>
              <w:sz w:val="40"/>
              <w:szCs w:val="40"/>
            </w:rPr>
          </w:rPrChange>
        </w:rPr>
        <w:pPrChange w:id="43" w:author="iayo09@outlook.com" w:date="2019-10-18T15:54:00Z">
          <w:pPr/>
        </w:pPrChange>
      </w:pPr>
    </w:p>
    <w:p w14:paraId="1B6AB515" w14:textId="77777777" w:rsidR="00E37629" w:rsidRPr="00013766" w:rsidDel="00013766" w:rsidRDefault="00E37629">
      <w:pPr>
        <w:spacing w:line="360" w:lineRule="auto"/>
        <w:rPr>
          <w:del w:id="44" w:author="iayo09@outlook.com" w:date="2019-10-18T15:54:00Z"/>
          <w:b/>
          <w:sz w:val="28"/>
          <w:szCs w:val="28"/>
          <w:rPrChange w:id="45" w:author="iayo09@outlook.com" w:date="2019-10-18T15:54:00Z">
            <w:rPr>
              <w:del w:id="46" w:author="iayo09@outlook.com" w:date="2019-10-18T15:54:00Z"/>
              <w:b/>
              <w:sz w:val="40"/>
              <w:szCs w:val="40"/>
            </w:rPr>
          </w:rPrChange>
        </w:rPr>
        <w:pPrChange w:id="47" w:author="iayo09@outlook.com" w:date="2019-10-18T15:54:00Z">
          <w:pPr/>
        </w:pPrChange>
      </w:pPr>
    </w:p>
    <w:p w14:paraId="67B1B633" w14:textId="019477CE" w:rsidR="00E37629" w:rsidRPr="00013766" w:rsidDel="00013766" w:rsidRDefault="00E37629">
      <w:pPr>
        <w:spacing w:line="360" w:lineRule="auto"/>
        <w:rPr>
          <w:del w:id="48" w:author="iayo09@outlook.com" w:date="2019-10-18T15:54:00Z"/>
          <w:b/>
          <w:sz w:val="28"/>
          <w:szCs w:val="28"/>
          <w:rPrChange w:id="49" w:author="iayo09@outlook.com" w:date="2019-10-18T15:54:00Z">
            <w:rPr>
              <w:del w:id="50" w:author="iayo09@outlook.com" w:date="2019-10-18T15:54:00Z"/>
              <w:b/>
              <w:sz w:val="40"/>
              <w:szCs w:val="40"/>
            </w:rPr>
          </w:rPrChange>
        </w:rPr>
        <w:pPrChange w:id="51" w:author="iayo09@outlook.com" w:date="2019-10-18T15:54:00Z">
          <w:pPr/>
        </w:pPrChange>
      </w:pPr>
    </w:p>
    <w:p w14:paraId="27A7BEFC" w14:textId="752849D0" w:rsidR="00E37629" w:rsidRPr="00013766" w:rsidDel="00013766" w:rsidRDefault="00E37629">
      <w:pPr>
        <w:spacing w:line="360" w:lineRule="auto"/>
        <w:rPr>
          <w:del w:id="52" w:author="iayo09@outlook.com" w:date="2019-10-18T15:54:00Z"/>
          <w:b/>
          <w:sz w:val="28"/>
          <w:szCs w:val="28"/>
          <w:rPrChange w:id="53" w:author="iayo09@outlook.com" w:date="2019-10-18T15:54:00Z">
            <w:rPr>
              <w:del w:id="54" w:author="iayo09@outlook.com" w:date="2019-10-18T15:54:00Z"/>
              <w:b/>
              <w:sz w:val="40"/>
              <w:szCs w:val="40"/>
            </w:rPr>
          </w:rPrChange>
        </w:rPr>
        <w:pPrChange w:id="55" w:author="iayo09@outlook.com" w:date="2019-10-18T15:54:00Z">
          <w:pPr/>
        </w:pPrChange>
      </w:pPr>
    </w:p>
    <w:p w14:paraId="03BBF9F4" w14:textId="384C75E7" w:rsidR="00A81CE5" w:rsidRPr="00013766" w:rsidDel="00013766" w:rsidRDefault="002721F3">
      <w:pPr>
        <w:pStyle w:val="HeadingUnindexed"/>
        <w:spacing w:line="360" w:lineRule="auto"/>
        <w:rPr>
          <w:del w:id="56" w:author="iayo09@outlook.com" w:date="2019-10-18T15:54:00Z"/>
          <w:sz w:val="28"/>
          <w:szCs w:val="28"/>
          <w:rPrChange w:id="57" w:author="iayo09@outlook.com" w:date="2019-10-18T15:54:00Z">
            <w:rPr>
              <w:del w:id="58" w:author="iayo09@outlook.com" w:date="2019-10-18T15:54:00Z"/>
            </w:rPr>
          </w:rPrChange>
        </w:rPr>
        <w:pPrChange w:id="59" w:author="iayo09@outlook.com" w:date="2019-10-18T15:54:00Z">
          <w:pPr>
            <w:pStyle w:val="HeadingUnindexed"/>
          </w:pPr>
        </w:pPrChange>
      </w:pPr>
      <w:del w:id="60" w:author="iayo09@outlook.com" w:date="2019-10-18T15:54:00Z">
        <w:r w:rsidRPr="00013766" w:rsidDel="00013766">
          <w:rPr>
            <w:b w:val="0"/>
            <w:sz w:val="28"/>
            <w:szCs w:val="28"/>
            <w:rPrChange w:id="61" w:author="iayo09@outlook.com" w:date="2019-10-18T15:54:00Z">
              <w:rPr>
                <w:b w:val="0"/>
              </w:rPr>
            </w:rPrChange>
          </w:rPr>
          <w:delText>Irish Association of Youth Orchestras</w:delText>
        </w:r>
      </w:del>
    </w:p>
    <w:p w14:paraId="404674B1" w14:textId="6853E858" w:rsidR="002721F3" w:rsidRPr="00013766" w:rsidDel="005D6D13" w:rsidRDefault="002721F3">
      <w:pPr>
        <w:pStyle w:val="HeadingUnindexed"/>
        <w:spacing w:line="360" w:lineRule="auto"/>
        <w:rPr>
          <w:del w:id="62" w:author="iayo09@outlook.com" w:date="2019-10-16T10:19:00Z"/>
          <w:sz w:val="28"/>
          <w:szCs w:val="28"/>
          <w:rPrChange w:id="63" w:author="iayo09@outlook.com" w:date="2019-10-18T15:54:00Z">
            <w:rPr>
              <w:del w:id="64" w:author="iayo09@outlook.com" w:date="2019-10-16T10:19:00Z"/>
            </w:rPr>
          </w:rPrChange>
        </w:rPr>
        <w:pPrChange w:id="65" w:author="iayo09@outlook.com" w:date="2019-10-18T15:54:00Z">
          <w:pPr>
            <w:pStyle w:val="HeadingUnindexed"/>
          </w:pPr>
        </w:pPrChange>
      </w:pPr>
      <w:del w:id="66" w:author="iayo09@outlook.com" w:date="2019-10-16T09:00:00Z">
        <w:r w:rsidRPr="00013766" w:rsidDel="00E130C4">
          <w:rPr>
            <w:b w:val="0"/>
            <w:sz w:val="28"/>
            <w:szCs w:val="28"/>
            <w:rPrChange w:id="67" w:author="iayo09@outlook.com" w:date="2019-10-18T15:54:00Z">
              <w:rPr>
                <w:b w:val="0"/>
              </w:rPr>
            </w:rPrChange>
          </w:rPr>
          <w:delText>Board Handbook</w:delText>
        </w:r>
      </w:del>
    </w:p>
    <w:p w14:paraId="69F77A06" w14:textId="13A5F504" w:rsidR="00000000" w:rsidRDefault="007233AF">
      <w:pPr>
        <w:pStyle w:val="HeadingUnindexed"/>
        <w:spacing w:line="360" w:lineRule="auto"/>
        <w:rPr>
          <w:del w:id="68" w:author="iayo09@outlook.com" w:date="2019-10-18T15:54:00Z"/>
          <w:sz w:val="28"/>
          <w:szCs w:val="28"/>
          <w:rPrChange w:id="69" w:author="iayo09@outlook.com" w:date="2019-10-18T15:54:00Z">
            <w:rPr>
              <w:del w:id="70" w:author="iayo09@outlook.com" w:date="2019-10-18T15:54:00Z"/>
            </w:rPr>
          </w:rPrChange>
        </w:rPr>
        <w:sectPr w:rsidR="00000000" w:rsidSect="001A4B1E">
          <w:headerReference w:type="even" r:id="rId10"/>
          <w:headerReference w:type="default" r:id="rId11"/>
          <w:footerReference w:type="even" r:id="rId12"/>
          <w:footerReference w:type="default" r:id="rId13"/>
          <w:headerReference w:type="first" r:id="rId14"/>
          <w:pgSz w:w="11906" w:h="16838"/>
          <w:pgMar w:top="1440" w:right="2438" w:bottom="1440" w:left="1797" w:header="1134" w:footer="1134" w:gutter="0"/>
          <w:cols w:space="720"/>
          <w:titlePg/>
          <w:docGrid w:linePitch="272"/>
        </w:sectPr>
        <w:pPrChange w:id="84" w:author="iayo09@outlook.com" w:date="2019-10-18T15:54:00Z">
          <w:pPr>
            <w:pStyle w:val="HeadingUnindexed"/>
          </w:pPr>
        </w:pPrChange>
      </w:pPr>
      <w:del w:id="85" w:author="Allin Gray" w:date="2018-04-19T16:07:00Z">
        <w:r w:rsidRPr="00013766" w:rsidDel="007A5074">
          <w:rPr>
            <w:b w:val="0"/>
            <w:sz w:val="28"/>
            <w:szCs w:val="28"/>
            <w:rPrChange w:id="86" w:author="iayo09@outlook.com" w:date="2019-10-18T15:54:00Z">
              <w:rPr>
                <w:b w:val="0"/>
              </w:rPr>
            </w:rPrChange>
          </w:rPr>
          <w:delText xml:space="preserve">October </w:delText>
        </w:r>
      </w:del>
      <w:ins w:id="87" w:author="Allin Gray" w:date="2018-04-19T16:07:00Z">
        <w:del w:id="88" w:author="iayo09@outlook.com" w:date="2019-10-16T09:00:00Z">
          <w:r w:rsidR="007A5074" w:rsidRPr="00013766" w:rsidDel="00E130C4">
            <w:rPr>
              <w:b w:val="0"/>
              <w:sz w:val="28"/>
              <w:szCs w:val="28"/>
              <w:rPrChange w:id="89" w:author="iayo09@outlook.com" w:date="2019-10-18T15:54:00Z">
                <w:rPr>
                  <w:b w:val="0"/>
                </w:rPr>
              </w:rPrChange>
            </w:rPr>
            <w:delText xml:space="preserve">April </w:delText>
          </w:r>
        </w:del>
      </w:ins>
      <w:del w:id="90" w:author="iayo09@outlook.com" w:date="2019-10-16T09:00:00Z">
        <w:r w:rsidRPr="00013766" w:rsidDel="00E130C4">
          <w:rPr>
            <w:b w:val="0"/>
            <w:sz w:val="28"/>
            <w:szCs w:val="28"/>
            <w:rPrChange w:id="91" w:author="iayo09@outlook.com" w:date="2019-10-18T15:54:00Z">
              <w:rPr>
                <w:b w:val="0"/>
              </w:rPr>
            </w:rPrChange>
          </w:rPr>
          <w:delText>201</w:delText>
        </w:r>
      </w:del>
      <w:ins w:id="92" w:author="Allin Gray" w:date="2018-04-19T16:07:00Z">
        <w:del w:id="93" w:author="iayo09@outlook.com" w:date="2019-10-16T09:00:00Z">
          <w:r w:rsidR="007A5074" w:rsidRPr="00013766" w:rsidDel="00E130C4">
            <w:rPr>
              <w:b w:val="0"/>
              <w:sz w:val="28"/>
              <w:szCs w:val="28"/>
              <w:rPrChange w:id="94" w:author="iayo09@outlook.com" w:date="2019-10-18T15:54:00Z">
                <w:rPr>
                  <w:b w:val="0"/>
                </w:rPr>
              </w:rPrChange>
            </w:rPr>
            <w:delText>8</w:delText>
          </w:r>
        </w:del>
      </w:ins>
      <w:del w:id="95" w:author="Allin Gray" w:date="2018-04-19T16:07:00Z">
        <w:r w:rsidRPr="00013766" w:rsidDel="007A5074">
          <w:rPr>
            <w:b w:val="0"/>
            <w:sz w:val="28"/>
            <w:szCs w:val="28"/>
            <w:rPrChange w:id="96" w:author="iayo09@outlook.com" w:date="2019-10-18T15:54:00Z">
              <w:rPr>
                <w:b w:val="0"/>
              </w:rPr>
            </w:rPrChange>
          </w:rPr>
          <w:delText>7</w:delText>
        </w:r>
      </w:del>
    </w:p>
    <w:customXmlDelRangeStart w:id="97" w:author="iayo09@outlook.com" w:date="2019-10-16T09:02:00Z"/>
    <w:sdt>
      <w:sdtPr>
        <w:rPr>
          <w:b w:val="0"/>
          <w:sz w:val="28"/>
          <w:szCs w:val="28"/>
        </w:rPr>
        <w:id w:val="1608856794"/>
        <w:docPartObj>
          <w:docPartGallery w:val="Table of Contents"/>
          <w:docPartUnique/>
        </w:docPartObj>
      </w:sdtPr>
      <w:sdtEndPr>
        <w:rPr>
          <w:rFonts w:eastAsia="Times New Roman" w:cs="Times New Roman"/>
          <w:bCs/>
          <w:noProof/>
        </w:rPr>
      </w:sdtEndPr>
      <w:sdtContent>
        <w:customXmlDelRangeEnd w:id="97"/>
        <w:p w14:paraId="255FB535" w14:textId="11B01A44" w:rsidR="00D30ECE" w:rsidRPr="00013766" w:rsidDel="00E130C4" w:rsidRDefault="00D30ECE">
          <w:pPr>
            <w:pStyle w:val="HeadingUnindexed"/>
            <w:spacing w:line="360" w:lineRule="auto"/>
            <w:rPr>
              <w:del w:id="98" w:author="iayo09@outlook.com" w:date="2019-10-16T09:01:00Z"/>
              <w:sz w:val="28"/>
              <w:szCs w:val="28"/>
              <w:rPrChange w:id="99" w:author="iayo09@outlook.com" w:date="2019-10-18T15:54:00Z">
                <w:rPr>
                  <w:del w:id="100" w:author="iayo09@outlook.com" w:date="2019-10-16T09:01:00Z"/>
                </w:rPr>
              </w:rPrChange>
            </w:rPr>
            <w:pPrChange w:id="101" w:author="iayo09@outlook.com" w:date="2019-10-18T15:54:00Z">
              <w:pPr>
                <w:pStyle w:val="TableHeading"/>
                <w:jc w:val="left"/>
              </w:pPr>
            </w:pPrChange>
          </w:pPr>
          <w:del w:id="102" w:author="iayo09@outlook.com" w:date="2019-10-16T09:01:00Z">
            <w:r w:rsidRPr="00013766" w:rsidDel="00E130C4">
              <w:rPr>
                <w:b w:val="0"/>
                <w:sz w:val="28"/>
                <w:szCs w:val="28"/>
                <w:rPrChange w:id="103" w:author="iayo09@outlook.com" w:date="2019-10-18T15:54:00Z">
                  <w:rPr>
                    <w:b w:val="0"/>
                    <w:bCs w:val="0"/>
                    <w:sz w:val="32"/>
                    <w:szCs w:val="32"/>
                  </w:rPr>
                </w:rPrChange>
              </w:rPr>
              <w:delText>Contents</w:delText>
            </w:r>
          </w:del>
        </w:p>
        <w:p w14:paraId="6EDC7186" w14:textId="7707E6DF" w:rsidR="0044155D" w:rsidRPr="00013766" w:rsidDel="00E130C4" w:rsidRDefault="009A2A6C">
          <w:pPr>
            <w:pStyle w:val="HeadingUnindexed"/>
            <w:spacing w:line="360" w:lineRule="auto"/>
            <w:rPr>
              <w:ins w:id="104" w:author="Allin Gray" w:date="2018-04-19T16:15:00Z"/>
              <w:del w:id="105" w:author="iayo09@outlook.com" w:date="2019-10-16T09:01:00Z"/>
              <w:rFonts w:eastAsiaTheme="minorEastAsia" w:cstheme="minorBidi"/>
              <w:bCs/>
              <w:noProof/>
              <w:kern w:val="0"/>
              <w:sz w:val="28"/>
              <w:szCs w:val="28"/>
              <w:rPrChange w:id="106" w:author="iayo09@outlook.com" w:date="2019-10-18T15:54:00Z">
                <w:rPr>
                  <w:ins w:id="107" w:author="Allin Gray" w:date="2018-04-19T16:15:00Z"/>
                  <w:del w:id="108" w:author="iayo09@outlook.com" w:date="2019-10-16T09:01:00Z"/>
                  <w:rFonts w:asciiTheme="minorHAnsi" w:eastAsiaTheme="minorEastAsia" w:hAnsiTheme="minorHAnsi" w:cstheme="minorBidi"/>
                  <w:noProof/>
                  <w:kern w:val="0"/>
                  <w:sz w:val="22"/>
                  <w:szCs w:val="22"/>
                </w:rPr>
              </w:rPrChange>
            </w:rPr>
            <w:pPrChange w:id="109" w:author="iayo09@outlook.com" w:date="2019-10-18T15:54:00Z">
              <w:pPr>
                <w:pStyle w:val="TOC1"/>
              </w:pPr>
            </w:pPrChange>
          </w:pPr>
          <w:del w:id="110" w:author="iayo09@outlook.com" w:date="2019-10-16T09:01:00Z">
            <w:r w:rsidRPr="00013766" w:rsidDel="00E130C4">
              <w:rPr>
                <w:rFonts w:eastAsia="Times New Roman" w:cs="Times New Roman"/>
                <w:bCs/>
                <w:sz w:val="28"/>
                <w:szCs w:val="28"/>
                <w:rPrChange w:id="111" w:author="iayo09@outlook.com" w:date="2019-10-18T15:54:00Z">
                  <w:rPr/>
                </w:rPrChange>
              </w:rPr>
              <w:fldChar w:fldCharType="begin"/>
            </w:r>
            <w:r w:rsidRPr="00013766" w:rsidDel="00E130C4">
              <w:rPr>
                <w:rFonts w:eastAsia="Times New Roman" w:cs="Times New Roman"/>
                <w:bCs/>
                <w:sz w:val="28"/>
                <w:szCs w:val="28"/>
                <w:rPrChange w:id="112" w:author="iayo09@outlook.com" w:date="2019-10-18T15:54:00Z">
                  <w:rPr/>
                </w:rPrChange>
              </w:rPr>
              <w:delInstrText xml:space="preserve"> TOC \o "1-2" \h \z \u </w:delInstrText>
            </w:r>
            <w:r w:rsidRPr="00013766" w:rsidDel="00E130C4">
              <w:rPr>
                <w:rFonts w:eastAsia="Times New Roman" w:cs="Times New Roman"/>
                <w:bCs/>
                <w:sz w:val="28"/>
                <w:szCs w:val="28"/>
                <w:rPrChange w:id="113" w:author="iayo09@outlook.com" w:date="2019-10-18T15:54:00Z">
                  <w:rPr/>
                </w:rPrChange>
              </w:rPr>
              <w:fldChar w:fldCharType="separate"/>
            </w:r>
          </w:del>
          <w:ins w:id="114" w:author="Allin Gray" w:date="2018-04-19T16:15:00Z">
            <w:del w:id="115" w:author="iayo09@outlook.com" w:date="2019-10-16T09:01:00Z">
              <w:r w:rsidR="0044155D" w:rsidRPr="00013766" w:rsidDel="00E130C4">
                <w:rPr>
                  <w:rStyle w:val="Hyperlink"/>
                  <w:rFonts w:eastAsia="Times New Roman" w:cs="Times New Roman"/>
                  <w:bCs/>
                  <w:noProof/>
                  <w:sz w:val="28"/>
                  <w:szCs w:val="28"/>
                  <w:rPrChange w:id="116" w:author="iayo09@outlook.com" w:date="2019-10-18T15:54:00Z">
                    <w:rPr>
                      <w:rStyle w:val="Hyperlink"/>
                      <w:noProof/>
                    </w:rPr>
                  </w:rPrChange>
                </w:rPr>
                <w:fldChar w:fldCharType="begin"/>
              </w:r>
              <w:r w:rsidR="0044155D" w:rsidRPr="00013766" w:rsidDel="00E130C4">
                <w:rPr>
                  <w:rStyle w:val="Hyperlink"/>
                  <w:rFonts w:eastAsia="Times New Roman" w:cs="Times New Roman"/>
                  <w:bCs/>
                  <w:noProof/>
                  <w:sz w:val="28"/>
                  <w:szCs w:val="28"/>
                  <w:rPrChange w:id="117" w:author="iayo09@outlook.com" w:date="2019-10-18T15:54:00Z">
                    <w:rPr>
                      <w:rStyle w:val="Hyperlink"/>
                      <w:noProof/>
                    </w:rPr>
                  </w:rPrChange>
                </w:rPr>
                <w:delInstrText xml:space="preserve"> </w:delInstrText>
              </w:r>
              <w:r w:rsidR="0044155D" w:rsidRPr="00013766" w:rsidDel="00E130C4">
                <w:rPr>
                  <w:rFonts w:eastAsia="Times New Roman" w:cs="Times New Roman"/>
                  <w:bCs/>
                  <w:noProof/>
                  <w:sz w:val="28"/>
                  <w:szCs w:val="28"/>
                  <w:rPrChange w:id="118" w:author="iayo09@outlook.com" w:date="2019-10-18T15:54:00Z">
                    <w:rPr>
                      <w:noProof/>
                    </w:rPr>
                  </w:rPrChange>
                </w:rPr>
                <w:delInstrText>HYPERLINK \l "_Toc511917860"</w:delInstrText>
              </w:r>
              <w:r w:rsidR="0044155D" w:rsidRPr="00013766" w:rsidDel="00E130C4">
                <w:rPr>
                  <w:rStyle w:val="Hyperlink"/>
                  <w:rFonts w:eastAsia="Times New Roman" w:cs="Times New Roman"/>
                  <w:bCs/>
                  <w:noProof/>
                  <w:sz w:val="28"/>
                  <w:szCs w:val="28"/>
                  <w:rPrChange w:id="119" w:author="iayo09@outlook.com" w:date="2019-10-18T15:54:00Z">
                    <w:rPr>
                      <w:rStyle w:val="Hyperlink"/>
                      <w:noProof/>
                    </w:rPr>
                  </w:rPrChange>
                </w:rPr>
                <w:delInstrText xml:space="preserve"> </w:delInstrText>
              </w:r>
              <w:r w:rsidR="0044155D" w:rsidRPr="00013766" w:rsidDel="00E130C4">
                <w:rPr>
                  <w:rStyle w:val="Hyperlink"/>
                  <w:rFonts w:eastAsia="Times New Roman" w:cs="Times New Roman"/>
                  <w:bCs/>
                  <w:noProof/>
                  <w:sz w:val="28"/>
                  <w:szCs w:val="28"/>
                  <w:rPrChange w:id="120" w:author="iayo09@outlook.com" w:date="2019-10-18T15:54:00Z">
                    <w:rPr>
                      <w:rStyle w:val="Hyperlink"/>
                      <w:noProof/>
                    </w:rPr>
                  </w:rPrChange>
                </w:rPr>
                <w:fldChar w:fldCharType="separate"/>
              </w:r>
              <w:r w:rsidR="0044155D" w:rsidRPr="00013766" w:rsidDel="00E130C4">
                <w:rPr>
                  <w:rStyle w:val="Hyperlink"/>
                  <w:rFonts w:eastAsia="Times New Roman" w:cs="Times New Roman"/>
                  <w:bCs/>
                  <w:noProof/>
                  <w:sz w:val="28"/>
                  <w:szCs w:val="28"/>
                  <w:rPrChange w:id="121" w:author="iayo09@outlook.com" w:date="2019-10-18T15:54:00Z">
                    <w:rPr>
                      <w:rStyle w:val="Hyperlink"/>
                      <w:noProof/>
                    </w:rPr>
                  </w:rPrChange>
                </w:rPr>
                <w:delText>Irish Association of Youth Orchestras CLG</w:delText>
              </w:r>
              <w:r w:rsidR="0044155D" w:rsidRPr="00013766" w:rsidDel="00E130C4">
                <w:rPr>
                  <w:rFonts w:eastAsia="Times New Roman" w:cs="Times New Roman"/>
                  <w:bCs/>
                  <w:noProof/>
                  <w:webHidden/>
                  <w:sz w:val="28"/>
                  <w:szCs w:val="28"/>
                  <w:rPrChange w:id="122" w:author="iayo09@outlook.com" w:date="2019-10-18T15:54:00Z">
                    <w:rPr>
                      <w:noProof/>
                      <w:webHidden/>
                    </w:rPr>
                  </w:rPrChange>
                </w:rPr>
                <w:tab/>
              </w:r>
              <w:r w:rsidR="0044155D" w:rsidRPr="00013766" w:rsidDel="00E130C4">
                <w:rPr>
                  <w:rFonts w:eastAsia="Times New Roman" w:cs="Times New Roman"/>
                  <w:bCs/>
                  <w:noProof/>
                  <w:webHidden/>
                  <w:sz w:val="28"/>
                  <w:szCs w:val="28"/>
                  <w:rPrChange w:id="123" w:author="iayo09@outlook.com" w:date="2019-10-18T15:54:00Z">
                    <w:rPr>
                      <w:noProof/>
                      <w:webHidden/>
                    </w:rPr>
                  </w:rPrChange>
                </w:rPr>
                <w:fldChar w:fldCharType="begin"/>
              </w:r>
              <w:r w:rsidR="0044155D" w:rsidRPr="00013766" w:rsidDel="00E130C4">
                <w:rPr>
                  <w:rFonts w:eastAsia="Times New Roman" w:cs="Times New Roman"/>
                  <w:bCs/>
                  <w:noProof/>
                  <w:webHidden/>
                  <w:sz w:val="28"/>
                  <w:szCs w:val="28"/>
                  <w:rPrChange w:id="124" w:author="iayo09@outlook.com" w:date="2019-10-18T15:54:00Z">
                    <w:rPr>
                      <w:noProof/>
                      <w:webHidden/>
                    </w:rPr>
                  </w:rPrChange>
                </w:rPr>
                <w:delInstrText xml:space="preserve"> PAGEREF _Toc511917860 \h </w:delInstrText>
              </w:r>
            </w:del>
          </w:ins>
          <w:del w:id="125" w:author="iayo09@outlook.com" w:date="2019-10-16T09:01:00Z">
            <w:r w:rsidR="0044155D" w:rsidRPr="00013766" w:rsidDel="00E130C4">
              <w:rPr>
                <w:rFonts w:eastAsia="Times New Roman" w:cs="Times New Roman"/>
                <w:b w:val="0"/>
                <w:bCs/>
                <w:noProof/>
                <w:webHidden/>
                <w:sz w:val="28"/>
                <w:szCs w:val="28"/>
                <w:rPrChange w:id="126" w:author="iayo09@outlook.com" w:date="2019-10-18T15:54:00Z">
                  <w:rPr>
                    <w:rFonts w:eastAsia="Times New Roman" w:cs="Times New Roman"/>
                    <w:b/>
                    <w:bCs/>
                    <w:noProof/>
                    <w:webHidden/>
                    <w:sz w:val="28"/>
                    <w:szCs w:val="28"/>
                  </w:rPr>
                </w:rPrChange>
              </w:rPr>
            </w:r>
            <w:r w:rsidR="0044155D" w:rsidRPr="00013766" w:rsidDel="00E130C4">
              <w:rPr>
                <w:rFonts w:eastAsia="Times New Roman" w:cs="Times New Roman"/>
                <w:bCs/>
                <w:noProof/>
                <w:webHidden/>
                <w:sz w:val="28"/>
                <w:szCs w:val="28"/>
                <w:rPrChange w:id="127" w:author="iayo09@outlook.com" w:date="2019-10-18T15:54:00Z">
                  <w:rPr>
                    <w:noProof/>
                    <w:webHidden/>
                  </w:rPr>
                </w:rPrChange>
              </w:rPr>
              <w:fldChar w:fldCharType="separate"/>
            </w:r>
          </w:del>
          <w:ins w:id="128" w:author="Allin Gray" w:date="2018-04-19T16:29:00Z">
            <w:del w:id="129" w:author="iayo09@outlook.com" w:date="2019-10-16T09:01:00Z">
              <w:r w:rsidR="00356097" w:rsidRPr="00013766" w:rsidDel="00E130C4">
                <w:rPr>
                  <w:rFonts w:eastAsia="Times New Roman" w:cs="Times New Roman"/>
                  <w:bCs/>
                  <w:noProof/>
                  <w:webHidden/>
                  <w:sz w:val="28"/>
                  <w:szCs w:val="28"/>
                  <w:rPrChange w:id="130" w:author="iayo09@outlook.com" w:date="2019-10-18T15:54:00Z">
                    <w:rPr>
                      <w:noProof/>
                      <w:webHidden/>
                    </w:rPr>
                  </w:rPrChange>
                </w:rPr>
                <w:delText>2</w:delText>
              </w:r>
            </w:del>
          </w:ins>
          <w:ins w:id="131" w:author="Allin Gray" w:date="2018-04-19T16:15:00Z">
            <w:del w:id="132" w:author="iayo09@outlook.com" w:date="2019-10-16T09:01:00Z">
              <w:r w:rsidR="0044155D" w:rsidRPr="00013766" w:rsidDel="00E130C4">
                <w:rPr>
                  <w:rFonts w:eastAsia="Times New Roman" w:cs="Times New Roman"/>
                  <w:bCs/>
                  <w:noProof/>
                  <w:webHidden/>
                  <w:sz w:val="28"/>
                  <w:szCs w:val="28"/>
                  <w:rPrChange w:id="133" w:author="iayo09@outlook.com" w:date="2019-10-18T15:54:00Z">
                    <w:rPr>
                      <w:noProof/>
                      <w:webHidden/>
                    </w:rPr>
                  </w:rPrChange>
                </w:rPr>
                <w:fldChar w:fldCharType="end"/>
              </w:r>
              <w:r w:rsidR="0044155D" w:rsidRPr="00013766" w:rsidDel="00E130C4">
                <w:rPr>
                  <w:rStyle w:val="Hyperlink"/>
                  <w:rFonts w:eastAsia="Times New Roman" w:cs="Times New Roman"/>
                  <w:bCs/>
                  <w:noProof/>
                  <w:sz w:val="28"/>
                  <w:szCs w:val="28"/>
                  <w:rPrChange w:id="134" w:author="iayo09@outlook.com" w:date="2019-10-18T15:54:00Z">
                    <w:rPr>
                      <w:rStyle w:val="Hyperlink"/>
                      <w:noProof/>
                    </w:rPr>
                  </w:rPrChange>
                </w:rPr>
                <w:fldChar w:fldCharType="end"/>
              </w:r>
            </w:del>
          </w:ins>
        </w:p>
        <w:p w14:paraId="19FC1320" w14:textId="3B0F1FB7" w:rsidR="0044155D" w:rsidRPr="00013766" w:rsidDel="00E130C4" w:rsidRDefault="0044155D">
          <w:pPr>
            <w:pStyle w:val="HeadingUnindexed"/>
            <w:spacing w:line="360" w:lineRule="auto"/>
            <w:rPr>
              <w:ins w:id="135" w:author="Allin Gray" w:date="2018-04-19T16:15:00Z"/>
              <w:del w:id="136" w:author="iayo09@outlook.com" w:date="2019-10-16T09:01:00Z"/>
              <w:rFonts w:eastAsiaTheme="minorEastAsia" w:cstheme="minorBidi"/>
              <w:bCs/>
              <w:noProof/>
              <w:kern w:val="0"/>
              <w:sz w:val="28"/>
              <w:szCs w:val="28"/>
              <w:rPrChange w:id="137" w:author="iayo09@outlook.com" w:date="2019-10-18T15:54:00Z">
                <w:rPr>
                  <w:ins w:id="138" w:author="Allin Gray" w:date="2018-04-19T16:15:00Z"/>
                  <w:del w:id="139" w:author="iayo09@outlook.com" w:date="2019-10-16T09:01:00Z"/>
                  <w:rFonts w:asciiTheme="minorHAnsi" w:eastAsiaTheme="minorEastAsia" w:hAnsiTheme="minorHAnsi" w:cstheme="minorBidi"/>
                  <w:noProof/>
                  <w:kern w:val="0"/>
                  <w:sz w:val="22"/>
                  <w:szCs w:val="22"/>
                </w:rPr>
              </w:rPrChange>
            </w:rPr>
            <w:pPrChange w:id="140" w:author="iayo09@outlook.com" w:date="2019-10-18T15:54:00Z">
              <w:pPr>
                <w:pStyle w:val="TOC2"/>
                <w:tabs>
                  <w:tab w:val="right" w:leader="dot" w:pos="7661"/>
                </w:tabs>
              </w:pPr>
            </w:pPrChange>
          </w:pPr>
          <w:ins w:id="141" w:author="Allin Gray" w:date="2018-04-19T16:15:00Z">
            <w:del w:id="142" w:author="iayo09@outlook.com" w:date="2019-10-16T09:01:00Z">
              <w:r w:rsidRPr="00013766" w:rsidDel="00E130C4">
                <w:rPr>
                  <w:rStyle w:val="Hyperlink"/>
                  <w:rFonts w:eastAsia="Times New Roman" w:cs="Times New Roman"/>
                  <w:bCs/>
                  <w:noProof/>
                  <w:sz w:val="28"/>
                  <w:szCs w:val="28"/>
                  <w:rPrChange w:id="143"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144"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145" w:author="iayo09@outlook.com" w:date="2019-10-18T15:54:00Z">
                    <w:rPr>
                      <w:noProof/>
                    </w:rPr>
                  </w:rPrChange>
                </w:rPr>
                <w:delInstrText>HYPERLINK \l "_Toc511917861"</w:delInstrText>
              </w:r>
              <w:r w:rsidRPr="00013766" w:rsidDel="00E130C4">
                <w:rPr>
                  <w:rStyle w:val="Hyperlink"/>
                  <w:rFonts w:eastAsia="Times New Roman" w:cs="Times New Roman"/>
                  <w:bCs/>
                  <w:noProof/>
                  <w:sz w:val="28"/>
                  <w:szCs w:val="28"/>
                  <w:rPrChange w:id="146"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147"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148" w:author="iayo09@outlook.com" w:date="2019-10-18T15:54:00Z">
                    <w:rPr>
                      <w:rStyle w:val="Hyperlink"/>
                      <w:noProof/>
                    </w:rPr>
                  </w:rPrChange>
                </w:rPr>
                <w:delText>Mission</w:delText>
              </w:r>
              <w:r w:rsidRPr="00013766" w:rsidDel="00E130C4">
                <w:rPr>
                  <w:rFonts w:eastAsia="Times New Roman" w:cs="Times New Roman"/>
                  <w:bCs/>
                  <w:noProof/>
                  <w:webHidden/>
                  <w:sz w:val="28"/>
                  <w:szCs w:val="28"/>
                  <w:rPrChange w:id="149" w:author="iayo09@outlook.com" w:date="2019-10-18T15:54:00Z">
                    <w:rPr>
                      <w:noProof/>
                      <w:webHidden/>
                    </w:rPr>
                  </w:rPrChange>
                </w:rPr>
                <w:tab/>
              </w:r>
              <w:r w:rsidRPr="00013766" w:rsidDel="00E130C4">
                <w:rPr>
                  <w:rFonts w:eastAsia="Times New Roman" w:cs="Times New Roman"/>
                  <w:bCs/>
                  <w:noProof/>
                  <w:webHidden/>
                  <w:sz w:val="28"/>
                  <w:szCs w:val="28"/>
                  <w:rPrChange w:id="150"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151" w:author="iayo09@outlook.com" w:date="2019-10-18T15:54:00Z">
                    <w:rPr>
                      <w:noProof/>
                      <w:webHidden/>
                    </w:rPr>
                  </w:rPrChange>
                </w:rPr>
                <w:delInstrText xml:space="preserve"> PAGEREF _Toc511917861 \h </w:delInstrText>
              </w:r>
            </w:del>
          </w:ins>
          <w:del w:id="152" w:author="iayo09@outlook.com" w:date="2019-10-16T09:01:00Z">
            <w:r w:rsidRPr="00013766" w:rsidDel="00E130C4">
              <w:rPr>
                <w:rFonts w:eastAsia="Times New Roman" w:cs="Times New Roman"/>
                <w:b w:val="0"/>
                <w:bCs/>
                <w:noProof/>
                <w:webHidden/>
                <w:sz w:val="28"/>
                <w:szCs w:val="28"/>
                <w:rPrChange w:id="153"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154" w:author="iayo09@outlook.com" w:date="2019-10-18T15:54:00Z">
                  <w:rPr>
                    <w:noProof/>
                    <w:webHidden/>
                  </w:rPr>
                </w:rPrChange>
              </w:rPr>
              <w:fldChar w:fldCharType="separate"/>
            </w:r>
          </w:del>
          <w:ins w:id="155" w:author="Allin Gray" w:date="2018-04-19T16:29:00Z">
            <w:del w:id="156" w:author="iayo09@outlook.com" w:date="2019-10-16T09:01:00Z">
              <w:r w:rsidR="00356097" w:rsidRPr="00013766" w:rsidDel="00E130C4">
                <w:rPr>
                  <w:rFonts w:eastAsia="Times New Roman" w:cs="Times New Roman"/>
                  <w:bCs/>
                  <w:noProof/>
                  <w:webHidden/>
                  <w:sz w:val="28"/>
                  <w:szCs w:val="28"/>
                  <w:rPrChange w:id="157" w:author="iayo09@outlook.com" w:date="2019-10-18T15:54:00Z">
                    <w:rPr>
                      <w:noProof/>
                      <w:webHidden/>
                    </w:rPr>
                  </w:rPrChange>
                </w:rPr>
                <w:delText>2</w:delText>
              </w:r>
            </w:del>
          </w:ins>
          <w:ins w:id="158" w:author="Allin Gray" w:date="2018-04-19T16:15:00Z">
            <w:del w:id="159" w:author="iayo09@outlook.com" w:date="2019-10-16T09:01:00Z">
              <w:r w:rsidRPr="00013766" w:rsidDel="00E130C4">
                <w:rPr>
                  <w:rFonts w:eastAsia="Times New Roman" w:cs="Times New Roman"/>
                  <w:bCs/>
                  <w:noProof/>
                  <w:webHidden/>
                  <w:sz w:val="28"/>
                  <w:szCs w:val="28"/>
                  <w:rPrChange w:id="160"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161" w:author="iayo09@outlook.com" w:date="2019-10-18T15:54:00Z">
                    <w:rPr>
                      <w:rStyle w:val="Hyperlink"/>
                      <w:noProof/>
                    </w:rPr>
                  </w:rPrChange>
                </w:rPr>
                <w:fldChar w:fldCharType="end"/>
              </w:r>
            </w:del>
          </w:ins>
        </w:p>
        <w:p w14:paraId="76766666" w14:textId="7758A286" w:rsidR="0044155D" w:rsidRPr="00013766" w:rsidDel="00E130C4" w:rsidRDefault="0044155D">
          <w:pPr>
            <w:pStyle w:val="HeadingUnindexed"/>
            <w:spacing w:line="360" w:lineRule="auto"/>
            <w:rPr>
              <w:ins w:id="162" w:author="Allin Gray" w:date="2018-04-19T16:15:00Z"/>
              <w:del w:id="163" w:author="iayo09@outlook.com" w:date="2019-10-16T09:01:00Z"/>
              <w:rFonts w:eastAsiaTheme="minorEastAsia" w:cstheme="minorBidi"/>
              <w:bCs/>
              <w:noProof/>
              <w:kern w:val="0"/>
              <w:sz w:val="28"/>
              <w:szCs w:val="28"/>
              <w:rPrChange w:id="164" w:author="iayo09@outlook.com" w:date="2019-10-18T15:54:00Z">
                <w:rPr>
                  <w:ins w:id="165" w:author="Allin Gray" w:date="2018-04-19T16:15:00Z"/>
                  <w:del w:id="166" w:author="iayo09@outlook.com" w:date="2019-10-16T09:01:00Z"/>
                  <w:rFonts w:asciiTheme="minorHAnsi" w:eastAsiaTheme="minorEastAsia" w:hAnsiTheme="minorHAnsi" w:cstheme="minorBidi"/>
                  <w:noProof/>
                  <w:kern w:val="0"/>
                  <w:sz w:val="22"/>
                  <w:szCs w:val="22"/>
                </w:rPr>
              </w:rPrChange>
            </w:rPr>
            <w:pPrChange w:id="167" w:author="iayo09@outlook.com" w:date="2019-10-18T15:54:00Z">
              <w:pPr>
                <w:pStyle w:val="TOC2"/>
                <w:tabs>
                  <w:tab w:val="right" w:leader="dot" w:pos="7661"/>
                </w:tabs>
              </w:pPr>
            </w:pPrChange>
          </w:pPr>
          <w:ins w:id="168" w:author="Allin Gray" w:date="2018-04-19T16:15:00Z">
            <w:del w:id="169" w:author="iayo09@outlook.com" w:date="2019-10-16T09:01:00Z">
              <w:r w:rsidRPr="00013766" w:rsidDel="00E130C4">
                <w:rPr>
                  <w:rStyle w:val="Hyperlink"/>
                  <w:rFonts w:eastAsia="Times New Roman" w:cs="Times New Roman"/>
                  <w:bCs/>
                  <w:noProof/>
                  <w:sz w:val="28"/>
                  <w:szCs w:val="28"/>
                  <w:rPrChange w:id="170"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171"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172" w:author="iayo09@outlook.com" w:date="2019-10-18T15:54:00Z">
                    <w:rPr>
                      <w:noProof/>
                    </w:rPr>
                  </w:rPrChange>
                </w:rPr>
                <w:delInstrText>HYPERLINK \l "_Toc511917862"</w:delInstrText>
              </w:r>
              <w:r w:rsidRPr="00013766" w:rsidDel="00E130C4">
                <w:rPr>
                  <w:rStyle w:val="Hyperlink"/>
                  <w:rFonts w:eastAsia="Times New Roman" w:cs="Times New Roman"/>
                  <w:bCs/>
                  <w:noProof/>
                  <w:sz w:val="28"/>
                  <w:szCs w:val="28"/>
                  <w:rPrChange w:id="173"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174"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175" w:author="iayo09@outlook.com" w:date="2019-10-18T15:54:00Z">
                    <w:rPr>
                      <w:rStyle w:val="Hyperlink"/>
                      <w:noProof/>
                    </w:rPr>
                  </w:rPrChange>
                </w:rPr>
                <w:delText>Vision</w:delText>
              </w:r>
              <w:r w:rsidRPr="00013766" w:rsidDel="00E130C4">
                <w:rPr>
                  <w:rFonts w:eastAsia="Times New Roman" w:cs="Times New Roman"/>
                  <w:bCs/>
                  <w:noProof/>
                  <w:webHidden/>
                  <w:sz w:val="28"/>
                  <w:szCs w:val="28"/>
                  <w:rPrChange w:id="176" w:author="iayo09@outlook.com" w:date="2019-10-18T15:54:00Z">
                    <w:rPr>
                      <w:noProof/>
                      <w:webHidden/>
                    </w:rPr>
                  </w:rPrChange>
                </w:rPr>
                <w:tab/>
              </w:r>
              <w:r w:rsidRPr="00013766" w:rsidDel="00E130C4">
                <w:rPr>
                  <w:rFonts w:eastAsia="Times New Roman" w:cs="Times New Roman"/>
                  <w:bCs/>
                  <w:noProof/>
                  <w:webHidden/>
                  <w:sz w:val="28"/>
                  <w:szCs w:val="28"/>
                  <w:rPrChange w:id="177"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178" w:author="iayo09@outlook.com" w:date="2019-10-18T15:54:00Z">
                    <w:rPr>
                      <w:noProof/>
                      <w:webHidden/>
                    </w:rPr>
                  </w:rPrChange>
                </w:rPr>
                <w:delInstrText xml:space="preserve"> PAGEREF _Toc511917862 \h </w:delInstrText>
              </w:r>
            </w:del>
          </w:ins>
          <w:del w:id="179" w:author="iayo09@outlook.com" w:date="2019-10-16T09:01:00Z">
            <w:r w:rsidRPr="00013766" w:rsidDel="00E130C4">
              <w:rPr>
                <w:rFonts w:eastAsia="Times New Roman" w:cs="Times New Roman"/>
                <w:b w:val="0"/>
                <w:bCs/>
                <w:noProof/>
                <w:webHidden/>
                <w:sz w:val="28"/>
                <w:szCs w:val="28"/>
                <w:rPrChange w:id="180"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181" w:author="iayo09@outlook.com" w:date="2019-10-18T15:54:00Z">
                  <w:rPr>
                    <w:noProof/>
                    <w:webHidden/>
                  </w:rPr>
                </w:rPrChange>
              </w:rPr>
              <w:fldChar w:fldCharType="separate"/>
            </w:r>
          </w:del>
          <w:ins w:id="182" w:author="Allin Gray" w:date="2018-04-19T16:29:00Z">
            <w:del w:id="183" w:author="iayo09@outlook.com" w:date="2019-10-16T09:01:00Z">
              <w:r w:rsidR="00356097" w:rsidRPr="00013766" w:rsidDel="00E130C4">
                <w:rPr>
                  <w:rFonts w:eastAsia="Times New Roman" w:cs="Times New Roman"/>
                  <w:bCs/>
                  <w:noProof/>
                  <w:webHidden/>
                  <w:sz w:val="28"/>
                  <w:szCs w:val="28"/>
                  <w:rPrChange w:id="184" w:author="iayo09@outlook.com" w:date="2019-10-18T15:54:00Z">
                    <w:rPr>
                      <w:noProof/>
                      <w:webHidden/>
                    </w:rPr>
                  </w:rPrChange>
                </w:rPr>
                <w:delText>2</w:delText>
              </w:r>
            </w:del>
          </w:ins>
          <w:ins w:id="185" w:author="Allin Gray" w:date="2018-04-19T16:15:00Z">
            <w:del w:id="186" w:author="iayo09@outlook.com" w:date="2019-10-16T09:01:00Z">
              <w:r w:rsidRPr="00013766" w:rsidDel="00E130C4">
                <w:rPr>
                  <w:rFonts w:eastAsia="Times New Roman" w:cs="Times New Roman"/>
                  <w:bCs/>
                  <w:noProof/>
                  <w:webHidden/>
                  <w:sz w:val="28"/>
                  <w:szCs w:val="28"/>
                  <w:rPrChange w:id="187"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188" w:author="iayo09@outlook.com" w:date="2019-10-18T15:54:00Z">
                    <w:rPr>
                      <w:rStyle w:val="Hyperlink"/>
                      <w:noProof/>
                    </w:rPr>
                  </w:rPrChange>
                </w:rPr>
                <w:fldChar w:fldCharType="end"/>
              </w:r>
            </w:del>
          </w:ins>
        </w:p>
        <w:p w14:paraId="3743449A" w14:textId="42CC61D8" w:rsidR="0044155D" w:rsidRPr="00013766" w:rsidDel="00E130C4" w:rsidRDefault="0044155D">
          <w:pPr>
            <w:pStyle w:val="HeadingUnindexed"/>
            <w:spacing w:line="360" w:lineRule="auto"/>
            <w:rPr>
              <w:ins w:id="189" w:author="Allin Gray" w:date="2018-04-19T16:15:00Z"/>
              <w:del w:id="190" w:author="iayo09@outlook.com" w:date="2019-10-16T09:01:00Z"/>
              <w:rFonts w:eastAsiaTheme="minorEastAsia" w:cstheme="minorBidi"/>
              <w:bCs/>
              <w:noProof/>
              <w:kern w:val="0"/>
              <w:sz w:val="28"/>
              <w:szCs w:val="28"/>
              <w:rPrChange w:id="191" w:author="iayo09@outlook.com" w:date="2019-10-18T15:54:00Z">
                <w:rPr>
                  <w:ins w:id="192" w:author="Allin Gray" w:date="2018-04-19T16:15:00Z"/>
                  <w:del w:id="193" w:author="iayo09@outlook.com" w:date="2019-10-16T09:01:00Z"/>
                  <w:rFonts w:asciiTheme="minorHAnsi" w:eastAsiaTheme="minorEastAsia" w:hAnsiTheme="minorHAnsi" w:cstheme="minorBidi"/>
                  <w:noProof/>
                  <w:kern w:val="0"/>
                  <w:sz w:val="22"/>
                  <w:szCs w:val="22"/>
                </w:rPr>
              </w:rPrChange>
            </w:rPr>
            <w:pPrChange w:id="194" w:author="iayo09@outlook.com" w:date="2019-10-18T15:54:00Z">
              <w:pPr>
                <w:pStyle w:val="TOC2"/>
                <w:tabs>
                  <w:tab w:val="right" w:leader="dot" w:pos="7661"/>
                </w:tabs>
              </w:pPr>
            </w:pPrChange>
          </w:pPr>
          <w:ins w:id="195" w:author="Allin Gray" w:date="2018-04-19T16:15:00Z">
            <w:del w:id="196" w:author="iayo09@outlook.com" w:date="2019-10-16T09:01:00Z">
              <w:r w:rsidRPr="00013766" w:rsidDel="00E130C4">
                <w:rPr>
                  <w:rStyle w:val="Hyperlink"/>
                  <w:rFonts w:eastAsia="Times New Roman" w:cs="Times New Roman"/>
                  <w:bCs/>
                  <w:noProof/>
                  <w:sz w:val="28"/>
                  <w:szCs w:val="28"/>
                  <w:rPrChange w:id="197"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198"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199" w:author="iayo09@outlook.com" w:date="2019-10-18T15:54:00Z">
                    <w:rPr>
                      <w:noProof/>
                    </w:rPr>
                  </w:rPrChange>
                </w:rPr>
                <w:delInstrText>HYPERLINK \l "_Toc511917863"</w:delInstrText>
              </w:r>
              <w:r w:rsidRPr="00013766" w:rsidDel="00E130C4">
                <w:rPr>
                  <w:rStyle w:val="Hyperlink"/>
                  <w:rFonts w:eastAsia="Times New Roman" w:cs="Times New Roman"/>
                  <w:bCs/>
                  <w:noProof/>
                  <w:sz w:val="28"/>
                  <w:szCs w:val="28"/>
                  <w:rPrChange w:id="200"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201"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202" w:author="iayo09@outlook.com" w:date="2019-10-18T15:54:00Z">
                    <w:rPr>
                      <w:rStyle w:val="Hyperlink"/>
                      <w:noProof/>
                    </w:rPr>
                  </w:rPrChange>
                </w:rPr>
                <w:delText>Impact</w:delText>
              </w:r>
              <w:r w:rsidRPr="00013766" w:rsidDel="00E130C4">
                <w:rPr>
                  <w:rFonts w:eastAsia="Times New Roman" w:cs="Times New Roman"/>
                  <w:bCs/>
                  <w:noProof/>
                  <w:webHidden/>
                  <w:sz w:val="28"/>
                  <w:szCs w:val="28"/>
                  <w:rPrChange w:id="203" w:author="iayo09@outlook.com" w:date="2019-10-18T15:54:00Z">
                    <w:rPr>
                      <w:noProof/>
                      <w:webHidden/>
                    </w:rPr>
                  </w:rPrChange>
                </w:rPr>
                <w:tab/>
              </w:r>
              <w:r w:rsidRPr="00013766" w:rsidDel="00E130C4">
                <w:rPr>
                  <w:rFonts w:eastAsia="Times New Roman" w:cs="Times New Roman"/>
                  <w:bCs/>
                  <w:noProof/>
                  <w:webHidden/>
                  <w:sz w:val="28"/>
                  <w:szCs w:val="28"/>
                  <w:rPrChange w:id="204"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205" w:author="iayo09@outlook.com" w:date="2019-10-18T15:54:00Z">
                    <w:rPr>
                      <w:noProof/>
                      <w:webHidden/>
                    </w:rPr>
                  </w:rPrChange>
                </w:rPr>
                <w:delInstrText xml:space="preserve"> PAGEREF _Toc511917863 \h </w:delInstrText>
              </w:r>
            </w:del>
          </w:ins>
          <w:del w:id="206" w:author="iayo09@outlook.com" w:date="2019-10-16T09:01:00Z">
            <w:r w:rsidRPr="00013766" w:rsidDel="00E130C4">
              <w:rPr>
                <w:rFonts w:eastAsia="Times New Roman" w:cs="Times New Roman"/>
                <w:b w:val="0"/>
                <w:bCs/>
                <w:noProof/>
                <w:webHidden/>
                <w:sz w:val="28"/>
                <w:szCs w:val="28"/>
                <w:rPrChange w:id="207"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208" w:author="iayo09@outlook.com" w:date="2019-10-18T15:54:00Z">
                  <w:rPr>
                    <w:noProof/>
                    <w:webHidden/>
                  </w:rPr>
                </w:rPrChange>
              </w:rPr>
              <w:fldChar w:fldCharType="separate"/>
            </w:r>
          </w:del>
          <w:ins w:id="209" w:author="Allin Gray" w:date="2018-04-19T16:29:00Z">
            <w:del w:id="210" w:author="iayo09@outlook.com" w:date="2019-10-16T09:01:00Z">
              <w:r w:rsidR="00356097" w:rsidRPr="00013766" w:rsidDel="00E130C4">
                <w:rPr>
                  <w:rFonts w:eastAsia="Times New Roman" w:cs="Times New Roman"/>
                  <w:bCs/>
                  <w:noProof/>
                  <w:webHidden/>
                  <w:sz w:val="28"/>
                  <w:szCs w:val="28"/>
                  <w:rPrChange w:id="211" w:author="iayo09@outlook.com" w:date="2019-10-18T15:54:00Z">
                    <w:rPr>
                      <w:noProof/>
                      <w:webHidden/>
                    </w:rPr>
                  </w:rPrChange>
                </w:rPr>
                <w:delText>2</w:delText>
              </w:r>
            </w:del>
          </w:ins>
          <w:ins w:id="212" w:author="Allin Gray" w:date="2018-04-19T16:15:00Z">
            <w:del w:id="213" w:author="iayo09@outlook.com" w:date="2019-10-16T09:01:00Z">
              <w:r w:rsidRPr="00013766" w:rsidDel="00E130C4">
                <w:rPr>
                  <w:rFonts w:eastAsia="Times New Roman" w:cs="Times New Roman"/>
                  <w:bCs/>
                  <w:noProof/>
                  <w:webHidden/>
                  <w:sz w:val="28"/>
                  <w:szCs w:val="28"/>
                  <w:rPrChange w:id="214"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215" w:author="iayo09@outlook.com" w:date="2019-10-18T15:54:00Z">
                    <w:rPr>
                      <w:rStyle w:val="Hyperlink"/>
                      <w:noProof/>
                    </w:rPr>
                  </w:rPrChange>
                </w:rPr>
                <w:fldChar w:fldCharType="end"/>
              </w:r>
            </w:del>
          </w:ins>
        </w:p>
        <w:p w14:paraId="2AAB9101" w14:textId="2DC79049" w:rsidR="0044155D" w:rsidRPr="00013766" w:rsidDel="00E130C4" w:rsidRDefault="0044155D">
          <w:pPr>
            <w:pStyle w:val="HeadingUnindexed"/>
            <w:spacing w:line="360" w:lineRule="auto"/>
            <w:rPr>
              <w:ins w:id="216" w:author="Allin Gray" w:date="2018-04-19T16:15:00Z"/>
              <w:del w:id="217" w:author="iayo09@outlook.com" w:date="2019-10-16T09:01:00Z"/>
              <w:rFonts w:eastAsiaTheme="minorEastAsia" w:cstheme="minorBidi"/>
              <w:bCs/>
              <w:noProof/>
              <w:kern w:val="0"/>
              <w:sz w:val="28"/>
              <w:szCs w:val="28"/>
              <w:rPrChange w:id="218" w:author="iayo09@outlook.com" w:date="2019-10-18T15:54:00Z">
                <w:rPr>
                  <w:ins w:id="219" w:author="Allin Gray" w:date="2018-04-19T16:15:00Z"/>
                  <w:del w:id="220" w:author="iayo09@outlook.com" w:date="2019-10-16T09:01:00Z"/>
                  <w:rFonts w:asciiTheme="minorHAnsi" w:eastAsiaTheme="minorEastAsia" w:hAnsiTheme="minorHAnsi" w:cstheme="minorBidi"/>
                  <w:noProof/>
                  <w:kern w:val="0"/>
                  <w:sz w:val="22"/>
                  <w:szCs w:val="22"/>
                </w:rPr>
              </w:rPrChange>
            </w:rPr>
            <w:pPrChange w:id="221" w:author="iayo09@outlook.com" w:date="2019-10-18T15:54:00Z">
              <w:pPr>
                <w:pStyle w:val="TOC1"/>
              </w:pPr>
            </w:pPrChange>
          </w:pPr>
          <w:ins w:id="222" w:author="Allin Gray" w:date="2018-04-19T16:15:00Z">
            <w:del w:id="223" w:author="iayo09@outlook.com" w:date="2019-10-16T09:01:00Z">
              <w:r w:rsidRPr="00013766" w:rsidDel="00E130C4">
                <w:rPr>
                  <w:rStyle w:val="Hyperlink"/>
                  <w:rFonts w:eastAsia="Times New Roman" w:cs="Times New Roman"/>
                  <w:bCs/>
                  <w:noProof/>
                  <w:sz w:val="28"/>
                  <w:szCs w:val="28"/>
                  <w:rPrChange w:id="224"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225"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226" w:author="iayo09@outlook.com" w:date="2019-10-18T15:54:00Z">
                    <w:rPr>
                      <w:noProof/>
                    </w:rPr>
                  </w:rPrChange>
                </w:rPr>
                <w:delInstrText>HYPERLINK \l "_Toc511917864"</w:delInstrText>
              </w:r>
              <w:r w:rsidRPr="00013766" w:rsidDel="00E130C4">
                <w:rPr>
                  <w:rStyle w:val="Hyperlink"/>
                  <w:rFonts w:eastAsia="Times New Roman" w:cs="Times New Roman"/>
                  <w:bCs/>
                  <w:noProof/>
                  <w:sz w:val="28"/>
                  <w:szCs w:val="28"/>
                  <w:rPrChange w:id="227"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228"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229" w:author="iayo09@outlook.com" w:date="2019-10-18T15:54:00Z">
                    <w:rPr>
                      <w:rStyle w:val="Hyperlink"/>
                      <w:noProof/>
                    </w:rPr>
                  </w:rPrChange>
                </w:rPr>
                <w:delText>The IAYO Board</w:delText>
              </w:r>
              <w:r w:rsidRPr="00013766" w:rsidDel="00E130C4">
                <w:rPr>
                  <w:rFonts w:eastAsia="Times New Roman" w:cs="Times New Roman"/>
                  <w:bCs/>
                  <w:noProof/>
                  <w:webHidden/>
                  <w:sz w:val="28"/>
                  <w:szCs w:val="28"/>
                  <w:rPrChange w:id="230" w:author="iayo09@outlook.com" w:date="2019-10-18T15:54:00Z">
                    <w:rPr>
                      <w:noProof/>
                      <w:webHidden/>
                    </w:rPr>
                  </w:rPrChange>
                </w:rPr>
                <w:tab/>
              </w:r>
              <w:r w:rsidRPr="00013766" w:rsidDel="00E130C4">
                <w:rPr>
                  <w:rFonts w:eastAsia="Times New Roman" w:cs="Times New Roman"/>
                  <w:bCs/>
                  <w:noProof/>
                  <w:webHidden/>
                  <w:sz w:val="28"/>
                  <w:szCs w:val="28"/>
                  <w:rPrChange w:id="231"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232" w:author="iayo09@outlook.com" w:date="2019-10-18T15:54:00Z">
                    <w:rPr>
                      <w:noProof/>
                      <w:webHidden/>
                    </w:rPr>
                  </w:rPrChange>
                </w:rPr>
                <w:delInstrText xml:space="preserve"> PAGEREF _Toc511917864 \h </w:delInstrText>
              </w:r>
            </w:del>
          </w:ins>
          <w:del w:id="233" w:author="iayo09@outlook.com" w:date="2019-10-16T09:01:00Z">
            <w:r w:rsidRPr="00013766" w:rsidDel="00E130C4">
              <w:rPr>
                <w:rFonts w:eastAsia="Times New Roman" w:cs="Times New Roman"/>
                <w:b w:val="0"/>
                <w:bCs/>
                <w:noProof/>
                <w:webHidden/>
                <w:sz w:val="28"/>
                <w:szCs w:val="28"/>
                <w:rPrChange w:id="234"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235" w:author="iayo09@outlook.com" w:date="2019-10-18T15:54:00Z">
                  <w:rPr>
                    <w:noProof/>
                    <w:webHidden/>
                  </w:rPr>
                </w:rPrChange>
              </w:rPr>
              <w:fldChar w:fldCharType="separate"/>
            </w:r>
          </w:del>
          <w:ins w:id="236" w:author="Allin Gray" w:date="2018-04-19T16:29:00Z">
            <w:del w:id="237" w:author="iayo09@outlook.com" w:date="2019-10-16T09:01:00Z">
              <w:r w:rsidR="00356097" w:rsidRPr="00013766" w:rsidDel="00E130C4">
                <w:rPr>
                  <w:rFonts w:eastAsia="Times New Roman" w:cs="Times New Roman"/>
                  <w:bCs/>
                  <w:noProof/>
                  <w:webHidden/>
                  <w:sz w:val="28"/>
                  <w:szCs w:val="28"/>
                  <w:rPrChange w:id="238" w:author="iayo09@outlook.com" w:date="2019-10-18T15:54:00Z">
                    <w:rPr>
                      <w:noProof/>
                      <w:webHidden/>
                    </w:rPr>
                  </w:rPrChange>
                </w:rPr>
                <w:delText>4</w:delText>
              </w:r>
            </w:del>
          </w:ins>
          <w:ins w:id="239" w:author="Allin Gray" w:date="2018-04-19T16:15:00Z">
            <w:del w:id="240" w:author="iayo09@outlook.com" w:date="2019-10-16T09:01:00Z">
              <w:r w:rsidRPr="00013766" w:rsidDel="00E130C4">
                <w:rPr>
                  <w:rFonts w:eastAsia="Times New Roman" w:cs="Times New Roman"/>
                  <w:bCs/>
                  <w:noProof/>
                  <w:webHidden/>
                  <w:sz w:val="28"/>
                  <w:szCs w:val="28"/>
                  <w:rPrChange w:id="241"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242" w:author="iayo09@outlook.com" w:date="2019-10-18T15:54:00Z">
                    <w:rPr>
                      <w:rStyle w:val="Hyperlink"/>
                      <w:noProof/>
                    </w:rPr>
                  </w:rPrChange>
                </w:rPr>
                <w:fldChar w:fldCharType="end"/>
              </w:r>
            </w:del>
          </w:ins>
        </w:p>
        <w:p w14:paraId="12E68AAA" w14:textId="649F10F3" w:rsidR="0044155D" w:rsidRPr="00013766" w:rsidDel="00E130C4" w:rsidRDefault="0044155D">
          <w:pPr>
            <w:pStyle w:val="HeadingUnindexed"/>
            <w:spacing w:line="360" w:lineRule="auto"/>
            <w:rPr>
              <w:ins w:id="243" w:author="Allin Gray" w:date="2018-04-19T16:15:00Z"/>
              <w:del w:id="244" w:author="iayo09@outlook.com" w:date="2019-10-16T09:01:00Z"/>
              <w:rFonts w:eastAsiaTheme="minorEastAsia" w:cstheme="minorBidi"/>
              <w:bCs/>
              <w:noProof/>
              <w:kern w:val="0"/>
              <w:sz w:val="28"/>
              <w:szCs w:val="28"/>
              <w:rPrChange w:id="245" w:author="iayo09@outlook.com" w:date="2019-10-18T15:54:00Z">
                <w:rPr>
                  <w:ins w:id="246" w:author="Allin Gray" w:date="2018-04-19T16:15:00Z"/>
                  <w:del w:id="247" w:author="iayo09@outlook.com" w:date="2019-10-16T09:01:00Z"/>
                  <w:rFonts w:asciiTheme="minorHAnsi" w:eastAsiaTheme="minorEastAsia" w:hAnsiTheme="minorHAnsi" w:cstheme="minorBidi"/>
                  <w:noProof/>
                  <w:kern w:val="0"/>
                  <w:sz w:val="22"/>
                  <w:szCs w:val="22"/>
                </w:rPr>
              </w:rPrChange>
            </w:rPr>
            <w:pPrChange w:id="248" w:author="iayo09@outlook.com" w:date="2019-10-18T15:54:00Z">
              <w:pPr>
                <w:pStyle w:val="TOC1"/>
              </w:pPr>
            </w:pPrChange>
          </w:pPr>
          <w:ins w:id="249" w:author="Allin Gray" w:date="2018-04-19T16:15:00Z">
            <w:del w:id="250" w:author="iayo09@outlook.com" w:date="2019-10-16T09:01:00Z">
              <w:r w:rsidRPr="00013766" w:rsidDel="00E130C4">
                <w:rPr>
                  <w:rStyle w:val="Hyperlink"/>
                  <w:rFonts w:eastAsia="Times New Roman" w:cs="Times New Roman"/>
                  <w:bCs/>
                  <w:noProof/>
                  <w:sz w:val="28"/>
                  <w:szCs w:val="28"/>
                  <w:rPrChange w:id="251"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252"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253" w:author="iayo09@outlook.com" w:date="2019-10-18T15:54:00Z">
                    <w:rPr>
                      <w:noProof/>
                    </w:rPr>
                  </w:rPrChange>
                </w:rPr>
                <w:delInstrText>HYPERLINK \l "_Toc511917865"</w:delInstrText>
              </w:r>
              <w:r w:rsidRPr="00013766" w:rsidDel="00E130C4">
                <w:rPr>
                  <w:rStyle w:val="Hyperlink"/>
                  <w:rFonts w:eastAsia="Times New Roman" w:cs="Times New Roman"/>
                  <w:bCs/>
                  <w:noProof/>
                  <w:sz w:val="28"/>
                  <w:szCs w:val="28"/>
                  <w:rPrChange w:id="254"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255"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256" w:author="iayo09@outlook.com" w:date="2019-10-18T15:54:00Z">
                    <w:rPr>
                      <w:rStyle w:val="Hyperlink"/>
                      <w:noProof/>
                    </w:rPr>
                  </w:rPrChange>
                </w:rPr>
                <w:delText>Compliance</w:delText>
              </w:r>
              <w:r w:rsidRPr="00013766" w:rsidDel="00E130C4">
                <w:rPr>
                  <w:rFonts w:eastAsia="Times New Roman" w:cs="Times New Roman"/>
                  <w:bCs/>
                  <w:noProof/>
                  <w:webHidden/>
                  <w:sz w:val="28"/>
                  <w:szCs w:val="28"/>
                  <w:rPrChange w:id="257" w:author="iayo09@outlook.com" w:date="2019-10-18T15:54:00Z">
                    <w:rPr>
                      <w:noProof/>
                      <w:webHidden/>
                    </w:rPr>
                  </w:rPrChange>
                </w:rPr>
                <w:tab/>
              </w:r>
              <w:r w:rsidRPr="00013766" w:rsidDel="00E130C4">
                <w:rPr>
                  <w:rFonts w:eastAsia="Times New Roman" w:cs="Times New Roman"/>
                  <w:bCs/>
                  <w:noProof/>
                  <w:webHidden/>
                  <w:sz w:val="28"/>
                  <w:szCs w:val="28"/>
                  <w:rPrChange w:id="258"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259" w:author="iayo09@outlook.com" w:date="2019-10-18T15:54:00Z">
                    <w:rPr>
                      <w:noProof/>
                      <w:webHidden/>
                    </w:rPr>
                  </w:rPrChange>
                </w:rPr>
                <w:delInstrText xml:space="preserve"> PAGEREF _Toc511917865 \h </w:delInstrText>
              </w:r>
            </w:del>
          </w:ins>
          <w:del w:id="260" w:author="iayo09@outlook.com" w:date="2019-10-16T09:01:00Z">
            <w:r w:rsidRPr="00013766" w:rsidDel="00E130C4">
              <w:rPr>
                <w:rFonts w:eastAsia="Times New Roman" w:cs="Times New Roman"/>
                <w:b w:val="0"/>
                <w:bCs/>
                <w:noProof/>
                <w:webHidden/>
                <w:sz w:val="28"/>
                <w:szCs w:val="28"/>
                <w:rPrChange w:id="261"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262" w:author="iayo09@outlook.com" w:date="2019-10-18T15:54:00Z">
                  <w:rPr>
                    <w:noProof/>
                    <w:webHidden/>
                  </w:rPr>
                </w:rPrChange>
              </w:rPr>
              <w:fldChar w:fldCharType="separate"/>
            </w:r>
          </w:del>
          <w:ins w:id="263" w:author="Allin Gray" w:date="2018-04-19T16:29:00Z">
            <w:del w:id="264" w:author="iayo09@outlook.com" w:date="2019-10-16T09:01:00Z">
              <w:r w:rsidR="00356097" w:rsidRPr="00013766" w:rsidDel="00E130C4">
                <w:rPr>
                  <w:rFonts w:eastAsia="Times New Roman" w:cs="Times New Roman"/>
                  <w:bCs/>
                  <w:noProof/>
                  <w:webHidden/>
                  <w:sz w:val="28"/>
                  <w:szCs w:val="28"/>
                  <w:rPrChange w:id="265" w:author="iayo09@outlook.com" w:date="2019-10-18T15:54:00Z">
                    <w:rPr>
                      <w:noProof/>
                      <w:webHidden/>
                    </w:rPr>
                  </w:rPrChange>
                </w:rPr>
                <w:delText>7</w:delText>
              </w:r>
            </w:del>
          </w:ins>
          <w:ins w:id="266" w:author="Allin Gray" w:date="2018-04-19T16:15:00Z">
            <w:del w:id="267" w:author="iayo09@outlook.com" w:date="2019-10-16T09:01:00Z">
              <w:r w:rsidRPr="00013766" w:rsidDel="00E130C4">
                <w:rPr>
                  <w:rFonts w:eastAsia="Times New Roman" w:cs="Times New Roman"/>
                  <w:bCs/>
                  <w:noProof/>
                  <w:webHidden/>
                  <w:sz w:val="28"/>
                  <w:szCs w:val="28"/>
                  <w:rPrChange w:id="268"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269" w:author="iayo09@outlook.com" w:date="2019-10-18T15:54:00Z">
                    <w:rPr>
                      <w:rStyle w:val="Hyperlink"/>
                      <w:noProof/>
                    </w:rPr>
                  </w:rPrChange>
                </w:rPr>
                <w:fldChar w:fldCharType="end"/>
              </w:r>
            </w:del>
          </w:ins>
        </w:p>
        <w:p w14:paraId="3162512F" w14:textId="573BD4F0" w:rsidR="0044155D" w:rsidRPr="00013766" w:rsidDel="00E130C4" w:rsidRDefault="0044155D">
          <w:pPr>
            <w:pStyle w:val="HeadingUnindexed"/>
            <w:spacing w:line="360" w:lineRule="auto"/>
            <w:rPr>
              <w:ins w:id="270" w:author="Allin Gray" w:date="2018-04-19T16:15:00Z"/>
              <w:del w:id="271" w:author="iayo09@outlook.com" w:date="2019-10-16T09:01:00Z"/>
              <w:rFonts w:eastAsiaTheme="minorEastAsia" w:cstheme="minorBidi"/>
              <w:bCs/>
              <w:noProof/>
              <w:kern w:val="0"/>
              <w:sz w:val="28"/>
              <w:szCs w:val="28"/>
              <w:rPrChange w:id="272" w:author="iayo09@outlook.com" w:date="2019-10-18T15:54:00Z">
                <w:rPr>
                  <w:ins w:id="273" w:author="Allin Gray" w:date="2018-04-19T16:15:00Z"/>
                  <w:del w:id="274" w:author="iayo09@outlook.com" w:date="2019-10-16T09:01:00Z"/>
                  <w:rFonts w:asciiTheme="minorHAnsi" w:eastAsiaTheme="minorEastAsia" w:hAnsiTheme="minorHAnsi" w:cstheme="minorBidi"/>
                  <w:noProof/>
                  <w:kern w:val="0"/>
                  <w:sz w:val="22"/>
                  <w:szCs w:val="22"/>
                </w:rPr>
              </w:rPrChange>
            </w:rPr>
            <w:pPrChange w:id="275" w:author="iayo09@outlook.com" w:date="2019-10-18T15:54:00Z">
              <w:pPr>
                <w:pStyle w:val="TOC1"/>
              </w:pPr>
            </w:pPrChange>
          </w:pPr>
          <w:ins w:id="276" w:author="Allin Gray" w:date="2018-04-19T16:15:00Z">
            <w:del w:id="277" w:author="iayo09@outlook.com" w:date="2019-10-16T09:01:00Z">
              <w:r w:rsidRPr="00013766" w:rsidDel="00E130C4">
                <w:rPr>
                  <w:rStyle w:val="Hyperlink"/>
                  <w:rFonts w:eastAsia="Times New Roman" w:cs="Times New Roman"/>
                  <w:bCs/>
                  <w:noProof/>
                  <w:sz w:val="28"/>
                  <w:szCs w:val="28"/>
                  <w:rPrChange w:id="278"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279"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280" w:author="iayo09@outlook.com" w:date="2019-10-18T15:54:00Z">
                    <w:rPr>
                      <w:noProof/>
                    </w:rPr>
                  </w:rPrChange>
                </w:rPr>
                <w:delInstrText>HYPERLINK \l "_Toc511917866"</w:delInstrText>
              </w:r>
              <w:r w:rsidRPr="00013766" w:rsidDel="00E130C4">
                <w:rPr>
                  <w:rStyle w:val="Hyperlink"/>
                  <w:rFonts w:eastAsia="Times New Roman" w:cs="Times New Roman"/>
                  <w:bCs/>
                  <w:noProof/>
                  <w:sz w:val="28"/>
                  <w:szCs w:val="28"/>
                  <w:rPrChange w:id="281"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282"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283" w:author="iayo09@outlook.com" w:date="2019-10-18T15:54:00Z">
                    <w:rPr>
                      <w:rStyle w:val="Hyperlink"/>
                      <w:noProof/>
                    </w:rPr>
                  </w:rPrChange>
                </w:rPr>
                <w:delText>Board Operations</w:delText>
              </w:r>
              <w:r w:rsidRPr="00013766" w:rsidDel="00E130C4">
                <w:rPr>
                  <w:rFonts w:eastAsia="Times New Roman" w:cs="Times New Roman"/>
                  <w:bCs/>
                  <w:noProof/>
                  <w:webHidden/>
                  <w:sz w:val="28"/>
                  <w:szCs w:val="28"/>
                  <w:rPrChange w:id="284" w:author="iayo09@outlook.com" w:date="2019-10-18T15:54:00Z">
                    <w:rPr>
                      <w:noProof/>
                      <w:webHidden/>
                    </w:rPr>
                  </w:rPrChange>
                </w:rPr>
                <w:tab/>
              </w:r>
              <w:r w:rsidRPr="00013766" w:rsidDel="00E130C4">
                <w:rPr>
                  <w:rFonts w:eastAsia="Times New Roman" w:cs="Times New Roman"/>
                  <w:bCs/>
                  <w:noProof/>
                  <w:webHidden/>
                  <w:sz w:val="28"/>
                  <w:szCs w:val="28"/>
                  <w:rPrChange w:id="285"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286" w:author="iayo09@outlook.com" w:date="2019-10-18T15:54:00Z">
                    <w:rPr>
                      <w:noProof/>
                      <w:webHidden/>
                    </w:rPr>
                  </w:rPrChange>
                </w:rPr>
                <w:delInstrText xml:space="preserve"> PAGEREF _Toc511917866 \h </w:delInstrText>
              </w:r>
            </w:del>
          </w:ins>
          <w:del w:id="287" w:author="iayo09@outlook.com" w:date="2019-10-16T09:01:00Z">
            <w:r w:rsidRPr="00013766" w:rsidDel="00E130C4">
              <w:rPr>
                <w:rFonts w:eastAsia="Times New Roman" w:cs="Times New Roman"/>
                <w:b w:val="0"/>
                <w:bCs/>
                <w:noProof/>
                <w:webHidden/>
                <w:sz w:val="28"/>
                <w:szCs w:val="28"/>
                <w:rPrChange w:id="288"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289" w:author="iayo09@outlook.com" w:date="2019-10-18T15:54:00Z">
                  <w:rPr>
                    <w:noProof/>
                    <w:webHidden/>
                  </w:rPr>
                </w:rPrChange>
              </w:rPr>
              <w:fldChar w:fldCharType="separate"/>
            </w:r>
          </w:del>
          <w:ins w:id="290" w:author="Allin Gray" w:date="2018-04-19T16:29:00Z">
            <w:del w:id="291" w:author="iayo09@outlook.com" w:date="2019-10-16T09:01:00Z">
              <w:r w:rsidR="00356097" w:rsidRPr="00013766" w:rsidDel="00E130C4">
                <w:rPr>
                  <w:rFonts w:eastAsia="Times New Roman" w:cs="Times New Roman"/>
                  <w:bCs/>
                  <w:noProof/>
                  <w:webHidden/>
                  <w:sz w:val="28"/>
                  <w:szCs w:val="28"/>
                  <w:rPrChange w:id="292" w:author="iayo09@outlook.com" w:date="2019-10-18T15:54:00Z">
                    <w:rPr>
                      <w:noProof/>
                      <w:webHidden/>
                    </w:rPr>
                  </w:rPrChange>
                </w:rPr>
                <w:delText>8</w:delText>
              </w:r>
            </w:del>
          </w:ins>
          <w:ins w:id="293" w:author="Allin Gray" w:date="2018-04-19T16:15:00Z">
            <w:del w:id="294" w:author="iayo09@outlook.com" w:date="2019-10-16T09:01:00Z">
              <w:r w:rsidRPr="00013766" w:rsidDel="00E130C4">
                <w:rPr>
                  <w:rFonts w:eastAsia="Times New Roman" w:cs="Times New Roman"/>
                  <w:bCs/>
                  <w:noProof/>
                  <w:webHidden/>
                  <w:sz w:val="28"/>
                  <w:szCs w:val="28"/>
                  <w:rPrChange w:id="295"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296" w:author="iayo09@outlook.com" w:date="2019-10-18T15:54:00Z">
                    <w:rPr>
                      <w:rStyle w:val="Hyperlink"/>
                      <w:noProof/>
                    </w:rPr>
                  </w:rPrChange>
                </w:rPr>
                <w:fldChar w:fldCharType="end"/>
              </w:r>
            </w:del>
          </w:ins>
        </w:p>
        <w:p w14:paraId="23D13F1C" w14:textId="30EAB290" w:rsidR="0044155D" w:rsidRPr="00013766" w:rsidDel="00E130C4" w:rsidRDefault="0044155D">
          <w:pPr>
            <w:pStyle w:val="HeadingUnindexed"/>
            <w:spacing w:line="360" w:lineRule="auto"/>
            <w:rPr>
              <w:ins w:id="297" w:author="Allin Gray" w:date="2018-04-19T16:15:00Z"/>
              <w:del w:id="298" w:author="iayo09@outlook.com" w:date="2019-10-16T09:01:00Z"/>
              <w:rFonts w:eastAsiaTheme="minorEastAsia" w:cstheme="minorBidi"/>
              <w:bCs/>
              <w:noProof/>
              <w:kern w:val="0"/>
              <w:sz w:val="28"/>
              <w:szCs w:val="28"/>
              <w:rPrChange w:id="299" w:author="iayo09@outlook.com" w:date="2019-10-18T15:54:00Z">
                <w:rPr>
                  <w:ins w:id="300" w:author="Allin Gray" w:date="2018-04-19T16:15:00Z"/>
                  <w:del w:id="301" w:author="iayo09@outlook.com" w:date="2019-10-16T09:01:00Z"/>
                  <w:rFonts w:asciiTheme="minorHAnsi" w:eastAsiaTheme="minorEastAsia" w:hAnsiTheme="minorHAnsi" w:cstheme="minorBidi"/>
                  <w:noProof/>
                  <w:kern w:val="0"/>
                  <w:sz w:val="22"/>
                  <w:szCs w:val="22"/>
                </w:rPr>
              </w:rPrChange>
            </w:rPr>
            <w:pPrChange w:id="302" w:author="iayo09@outlook.com" w:date="2019-10-18T15:54:00Z">
              <w:pPr>
                <w:pStyle w:val="TOC2"/>
                <w:tabs>
                  <w:tab w:val="right" w:leader="dot" w:pos="7661"/>
                </w:tabs>
              </w:pPr>
            </w:pPrChange>
          </w:pPr>
          <w:ins w:id="303" w:author="Allin Gray" w:date="2018-04-19T16:15:00Z">
            <w:del w:id="304" w:author="iayo09@outlook.com" w:date="2019-10-16T09:01:00Z">
              <w:r w:rsidRPr="00013766" w:rsidDel="00E130C4">
                <w:rPr>
                  <w:rStyle w:val="Hyperlink"/>
                  <w:rFonts w:eastAsia="Times New Roman" w:cs="Times New Roman"/>
                  <w:bCs/>
                  <w:noProof/>
                  <w:sz w:val="28"/>
                  <w:szCs w:val="28"/>
                  <w:rPrChange w:id="305"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306"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307" w:author="iayo09@outlook.com" w:date="2019-10-18T15:54:00Z">
                    <w:rPr>
                      <w:noProof/>
                    </w:rPr>
                  </w:rPrChange>
                </w:rPr>
                <w:delInstrText>HYPERLINK \l "_Toc511917867"</w:delInstrText>
              </w:r>
              <w:r w:rsidRPr="00013766" w:rsidDel="00E130C4">
                <w:rPr>
                  <w:rStyle w:val="Hyperlink"/>
                  <w:rFonts w:eastAsia="Times New Roman" w:cs="Times New Roman"/>
                  <w:bCs/>
                  <w:noProof/>
                  <w:sz w:val="28"/>
                  <w:szCs w:val="28"/>
                  <w:rPrChange w:id="308"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309"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310" w:author="iayo09@outlook.com" w:date="2019-10-18T15:54:00Z">
                    <w:rPr>
                      <w:rStyle w:val="Hyperlink"/>
                      <w:noProof/>
                    </w:rPr>
                  </w:rPrChange>
                </w:rPr>
                <w:delText>Board Meetings</w:delText>
              </w:r>
              <w:r w:rsidRPr="00013766" w:rsidDel="00E130C4">
                <w:rPr>
                  <w:rFonts w:eastAsia="Times New Roman" w:cs="Times New Roman"/>
                  <w:bCs/>
                  <w:noProof/>
                  <w:webHidden/>
                  <w:sz w:val="28"/>
                  <w:szCs w:val="28"/>
                  <w:rPrChange w:id="311" w:author="iayo09@outlook.com" w:date="2019-10-18T15:54:00Z">
                    <w:rPr>
                      <w:noProof/>
                      <w:webHidden/>
                    </w:rPr>
                  </w:rPrChange>
                </w:rPr>
                <w:tab/>
              </w:r>
              <w:r w:rsidRPr="00013766" w:rsidDel="00E130C4">
                <w:rPr>
                  <w:rFonts w:eastAsia="Times New Roman" w:cs="Times New Roman"/>
                  <w:bCs/>
                  <w:noProof/>
                  <w:webHidden/>
                  <w:sz w:val="28"/>
                  <w:szCs w:val="28"/>
                  <w:rPrChange w:id="312"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313" w:author="iayo09@outlook.com" w:date="2019-10-18T15:54:00Z">
                    <w:rPr>
                      <w:noProof/>
                      <w:webHidden/>
                    </w:rPr>
                  </w:rPrChange>
                </w:rPr>
                <w:delInstrText xml:space="preserve"> PAGEREF _Toc511917867 \h </w:delInstrText>
              </w:r>
            </w:del>
          </w:ins>
          <w:del w:id="314" w:author="iayo09@outlook.com" w:date="2019-10-16T09:01:00Z">
            <w:r w:rsidRPr="00013766" w:rsidDel="00E130C4">
              <w:rPr>
                <w:rFonts w:eastAsia="Times New Roman" w:cs="Times New Roman"/>
                <w:b w:val="0"/>
                <w:bCs/>
                <w:noProof/>
                <w:webHidden/>
                <w:sz w:val="28"/>
                <w:szCs w:val="28"/>
                <w:rPrChange w:id="315"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316" w:author="iayo09@outlook.com" w:date="2019-10-18T15:54:00Z">
                  <w:rPr>
                    <w:noProof/>
                    <w:webHidden/>
                  </w:rPr>
                </w:rPrChange>
              </w:rPr>
              <w:fldChar w:fldCharType="separate"/>
            </w:r>
          </w:del>
          <w:ins w:id="317" w:author="Allin Gray" w:date="2018-04-19T16:29:00Z">
            <w:del w:id="318" w:author="iayo09@outlook.com" w:date="2019-10-16T09:01:00Z">
              <w:r w:rsidR="00356097" w:rsidRPr="00013766" w:rsidDel="00E130C4">
                <w:rPr>
                  <w:rFonts w:eastAsia="Times New Roman" w:cs="Times New Roman"/>
                  <w:bCs/>
                  <w:noProof/>
                  <w:webHidden/>
                  <w:sz w:val="28"/>
                  <w:szCs w:val="28"/>
                  <w:rPrChange w:id="319" w:author="iayo09@outlook.com" w:date="2019-10-18T15:54:00Z">
                    <w:rPr>
                      <w:noProof/>
                      <w:webHidden/>
                    </w:rPr>
                  </w:rPrChange>
                </w:rPr>
                <w:delText>8</w:delText>
              </w:r>
            </w:del>
          </w:ins>
          <w:ins w:id="320" w:author="Allin Gray" w:date="2018-04-19T16:15:00Z">
            <w:del w:id="321" w:author="iayo09@outlook.com" w:date="2019-10-16T09:01:00Z">
              <w:r w:rsidRPr="00013766" w:rsidDel="00E130C4">
                <w:rPr>
                  <w:rFonts w:eastAsia="Times New Roman" w:cs="Times New Roman"/>
                  <w:bCs/>
                  <w:noProof/>
                  <w:webHidden/>
                  <w:sz w:val="28"/>
                  <w:szCs w:val="28"/>
                  <w:rPrChange w:id="322"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323" w:author="iayo09@outlook.com" w:date="2019-10-18T15:54:00Z">
                    <w:rPr>
                      <w:rStyle w:val="Hyperlink"/>
                      <w:noProof/>
                    </w:rPr>
                  </w:rPrChange>
                </w:rPr>
                <w:fldChar w:fldCharType="end"/>
              </w:r>
            </w:del>
          </w:ins>
        </w:p>
        <w:p w14:paraId="2D6ED024" w14:textId="0A0A0FD2" w:rsidR="0044155D" w:rsidRPr="00013766" w:rsidDel="00E130C4" w:rsidRDefault="0044155D">
          <w:pPr>
            <w:pStyle w:val="HeadingUnindexed"/>
            <w:spacing w:line="360" w:lineRule="auto"/>
            <w:rPr>
              <w:ins w:id="324" w:author="Allin Gray" w:date="2018-04-19T16:15:00Z"/>
              <w:del w:id="325" w:author="iayo09@outlook.com" w:date="2019-10-16T09:01:00Z"/>
              <w:rFonts w:eastAsiaTheme="minorEastAsia" w:cstheme="minorBidi"/>
              <w:bCs/>
              <w:noProof/>
              <w:kern w:val="0"/>
              <w:sz w:val="28"/>
              <w:szCs w:val="28"/>
              <w:rPrChange w:id="326" w:author="iayo09@outlook.com" w:date="2019-10-18T15:54:00Z">
                <w:rPr>
                  <w:ins w:id="327" w:author="Allin Gray" w:date="2018-04-19T16:15:00Z"/>
                  <w:del w:id="328" w:author="iayo09@outlook.com" w:date="2019-10-16T09:01:00Z"/>
                  <w:rFonts w:asciiTheme="minorHAnsi" w:eastAsiaTheme="minorEastAsia" w:hAnsiTheme="minorHAnsi" w:cstheme="minorBidi"/>
                  <w:noProof/>
                  <w:kern w:val="0"/>
                  <w:sz w:val="22"/>
                  <w:szCs w:val="22"/>
                </w:rPr>
              </w:rPrChange>
            </w:rPr>
            <w:pPrChange w:id="329" w:author="iayo09@outlook.com" w:date="2019-10-18T15:54:00Z">
              <w:pPr>
                <w:pStyle w:val="TOC2"/>
                <w:tabs>
                  <w:tab w:val="right" w:leader="dot" w:pos="7661"/>
                </w:tabs>
              </w:pPr>
            </w:pPrChange>
          </w:pPr>
          <w:ins w:id="330" w:author="Allin Gray" w:date="2018-04-19T16:15:00Z">
            <w:del w:id="331" w:author="iayo09@outlook.com" w:date="2019-10-16T09:01:00Z">
              <w:r w:rsidRPr="00013766" w:rsidDel="00E130C4">
                <w:rPr>
                  <w:rStyle w:val="Hyperlink"/>
                  <w:rFonts w:eastAsia="Times New Roman" w:cs="Times New Roman"/>
                  <w:bCs/>
                  <w:noProof/>
                  <w:sz w:val="28"/>
                  <w:szCs w:val="28"/>
                  <w:rPrChange w:id="332"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333"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334" w:author="iayo09@outlook.com" w:date="2019-10-18T15:54:00Z">
                    <w:rPr>
                      <w:noProof/>
                    </w:rPr>
                  </w:rPrChange>
                </w:rPr>
                <w:delInstrText>HYPERLINK \l "_Toc511917868"</w:delInstrText>
              </w:r>
              <w:r w:rsidRPr="00013766" w:rsidDel="00E130C4">
                <w:rPr>
                  <w:rStyle w:val="Hyperlink"/>
                  <w:rFonts w:eastAsia="Times New Roman" w:cs="Times New Roman"/>
                  <w:bCs/>
                  <w:noProof/>
                  <w:sz w:val="28"/>
                  <w:szCs w:val="28"/>
                  <w:rPrChange w:id="335"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336"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337" w:author="iayo09@outlook.com" w:date="2019-10-18T15:54:00Z">
                    <w:rPr>
                      <w:rStyle w:val="Hyperlink"/>
                      <w:noProof/>
                    </w:rPr>
                  </w:rPrChange>
                </w:rPr>
                <w:delText>Board Attendance Policy</w:delText>
              </w:r>
              <w:r w:rsidRPr="00013766" w:rsidDel="00E130C4">
                <w:rPr>
                  <w:rFonts w:eastAsia="Times New Roman" w:cs="Times New Roman"/>
                  <w:bCs/>
                  <w:noProof/>
                  <w:webHidden/>
                  <w:sz w:val="28"/>
                  <w:szCs w:val="28"/>
                  <w:rPrChange w:id="338" w:author="iayo09@outlook.com" w:date="2019-10-18T15:54:00Z">
                    <w:rPr>
                      <w:noProof/>
                      <w:webHidden/>
                    </w:rPr>
                  </w:rPrChange>
                </w:rPr>
                <w:tab/>
              </w:r>
              <w:r w:rsidRPr="00013766" w:rsidDel="00E130C4">
                <w:rPr>
                  <w:rFonts w:eastAsia="Times New Roman" w:cs="Times New Roman"/>
                  <w:bCs/>
                  <w:noProof/>
                  <w:webHidden/>
                  <w:sz w:val="28"/>
                  <w:szCs w:val="28"/>
                  <w:rPrChange w:id="339"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340" w:author="iayo09@outlook.com" w:date="2019-10-18T15:54:00Z">
                    <w:rPr>
                      <w:noProof/>
                      <w:webHidden/>
                    </w:rPr>
                  </w:rPrChange>
                </w:rPr>
                <w:delInstrText xml:space="preserve"> PAGEREF _Toc511917868 \h </w:delInstrText>
              </w:r>
            </w:del>
          </w:ins>
          <w:del w:id="341" w:author="iayo09@outlook.com" w:date="2019-10-16T09:01:00Z">
            <w:r w:rsidRPr="00013766" w:rsidDel="00E130C4">
              <w:rPr>
                <w:rFonts w:eastAsia="Times New Roman" w:cs="Times New Roman"/>
                <w:b w:val="0"/>
                <w:bCs/>
                <w:noProof/>
                <w:webHidden/>
                <w:sz w:val="28"/>
                <w:szCs w:val="28"/>
                <w:rPrChange w:id="342"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343" w:author="iayo09@outlook.com" w:date="2019-10-18T15:54:00Z">
                  <w:rPr>
                    <w:noProof/>
                    <w:webHidden/>
                  </w:rPr>
                </w:rPrChange>
              </w:rPr>
              <w:fldChar w:fldCharType="separate"/>
            </w:r>
          </w:del>
          <w:ins w:id="344" w:author="Allin Gray" w:date="2018-04-19T16:29:00Z">
            <w:del w:id="345" w:author="iayo09@outlook.com" w:date="2019-10-16T09:01:00Z">
              <w:r w:rsidR="00356097" w:rsidRPr="00013766" w:rsidDel="00E130C4">
                <w:rPr>
                  <w:rFonts w:eastAsia="Times New Roman" w:cs="Times New Roman"/>
                  <w:bCs/>
                  <w:noProof/>
                  <w:webHidden/>
                  <w:sz w:val="28"/>
                  <w:szCs w:val="28"/>
                  <w:rPrChange w:id="346" w:author="iayo09@outlook.com" w:date="2019-10-18T15:54:00Z">
                    <w:rPr>
                      <w:noProof/>
                      <w:webHidden/>
                    </w:rPr>
                  </w:rPrChange>
                </w:rPr>
                <w:delText>8</w:delText>
              </w:r>
            </w:del>
          </w:ins>
          <w:ins w:id="347" w:author="Allin Gray" w:date="2018-04-19T16:15:00Z">
            <w:del w:id="348" w:author="iayo09@outlook.com" w:date="2019-10-16T09:01:00Z">
              <w:r w:rsidRPr="00013766" w:rsidDel="00E130C4">
                <w:rPr>
                  <w:rFonts w:eastAsia="Times New Roman" w:cs="Times New Roman"/>
                  <w:bCs/>
                  <w:noProof/>
                  <w:webHidden/>
                  <w:sz w:val="28"/>
                  <w:szCs w:val="28"/>
                  <w:rPrChange w:id="349"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350" w:author="iayo09@outlook.com" w:date="2019-10-18T15:54:00Z">
                    <w:rPr>
                      <w:rStyle w:val="Hyperlink"/>
                      <w:noProof/>
                    </w:rPr>
                  </w:rPrChange>
                </w:rPr>
                <w:fldChar w:fldCharType="end"/>
              </w:r>
            </w:del>
          </w:ins>
        </w:p>
        <w:p w14:paraId="0F33CD0C" w14:textId="72666481" w:rsidR="0044155D" w:rsidRPr="00013766" w:rsidDel="00E130C4" w:rsidRDefault="0044155D">
          <w:pPr>
            <w:pStyle w:val="HeadingUnindexed"/>
            <w:spacing w:line="360" w:lineRule="auto"/>
            <w:rPr>
              <w:ins w:id="351" w:author="Allin Gray" w:date="2018-04-19T16:15:00Z"/>
              <w:del w:id="352" w:author="iayo09@outlook.com" w:date="2019-10-16T09:01:00Z"/>
              <w:rFonts w:eastAsiaTheme="minorEastAsia" w:cstheme="minorBidi"/>
              <w:bCs/>
              <w:noProof/>
              <w:kern w:val="0"/>
              <w:sz w:val="28"/>
              <w:szCs w:val="28"/>
              <w:rPrChange w:id="353" w:author="iayo09@outlook.com" w:date="2019-10-18T15:54:00Z">
                <w:rPr>
                  <w:ins w:id="354" w:author="Allin Gray" w:date="2018-04-19T16:15:00Z"/>
                  <w:del w:id="355" w:author="iayo09@outlook.com" w:date="2019-10-16T09:01:00Z"/>
                  <w:rFonts w:asciiTheme="minorHAnsi" w:eastAsiaTheme="minorEastAsia" w:hAnsiTheme="minorHAnsi" w:cstheme="minorBidi"/>
                  <w:noProof/>
                  <w:kern w:val="0"/>
                  <w:sz w:val="22"/>
                  <w:szCs w:val="22"/>
                </w:rPr>
              </w:rPrChange>
            </w:rPr>
            <w:pPrChange w:id="356" w:author="iayo09@outlook.com" w:date="2019-10-18T15:54:00Z">
              <w:pPr>
                <w:pStyle w:val="TOC2"/>
                <w:tabs>
                  <w:tab w:val="right" w:leader="dot" w:pos="7661"/>
                </w:tabs>
              </w:pPr>
            </w:pPrChange>
          </w:pPr>
          <w:ins w:id="357" w:author="Allin Gray" w:date="2018-04-19T16:15:00Z">
            <w:del w:id="358" w:author="iayo09@outlook.com" w:date="2019-10-16T09:01:00Z">
              <w:r w:rsidRPr="00013766" w:rsidDel="00E130C4">
                <w:rPr>
                  <w:rStyle w:val="Hyperlink"/>
                  <w:rFonts w:eastAsia="Times New Roman" w:cs="Times New Roman"/>
                  <w:bCs/>
                  <w:noProof/>
                  <w:sz w:val="28"/>
                  <w:szCs w:val="28"/>
                  <w:rPrChange w:id="359"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360"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361" w:author="iayo09@outlook.com" w:date="2019-10-18T15:54:00Z">
                    <w:rPr>
                      <w:noProof/>
                    </w:rPr>
                  </w:rPrChange>
                </w:rPr>
                <w:delInstrText>HYPERLINK \l "_Toc511917869"</w:delInstrText>
              </w:r>
              <w:r w:rsidRPr="00013766" w:rsidDel="00E130C4">
                <w:rPr>
                  <w:rStyle w:val="Hyperlink"/>
                  <w:rFonts w:eastAsia="Times New Roman" w:cs="Times New Roman"/>
                  <w:bCs/>
                  <w:noProof/>
                  <w:sz w:val="28"/>
                  <w:szCs w:val="28"/>
                  <w:rPrChange w:id="362"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363"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364" w:author="iayo09@outlook.com" w:date="2019-10-18T15:54:00Z">
                    <w:rPr>
                      <w:rStyle w:val="Hyperlink"/>
                      <w:noProof/>
                    </w:rPr>
                  </w:rPrChange>
                </w:rPr>
                <w:delText>Board Expenses</w:delText>
              </w:r>
              <w:r w:rsidRPr="00013766" w:rsidDel="00E130C4">
                <w:rPr>
                  <w:rFonts w:eastAsia="Times New Roman" w:cs="Times New Roman"/>
                  <w:bCs/>
                  <w:noProof/>
                  <w:webHidden/>
                  <w:sz w:val="28"/>
                  <w:szCs w:val="28"/>
                  <w:rPrChange w:id="365" w:author="iayo09@outlook.com" w:date="2019-10-18T15:54:00Z">
                    <w:rPr>
                      <w:noProof/>
                      <w:webHidden/>
                    </w:rPr>
                  </w:rPrChange>
                </w:rPr>
                <w:tab/>
              </w:r>
              <w:r w:rsidRPr="00013766" w:rsidDel="00E130C4">
                <w:rPr>
                  <w:rFonts w:eastAsia="Times New Roman" w:cs="Times New Roman"/>
                  <w:bCs/>
                  <w:noProof/>
                  <w:webHidden/>
                  <w:sz w:val="28"/>
                  <w:szCs w:val="28"/>
                  <w:rPrChange w:id="366"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367" w:author="iayo09@outlook.com" w:date="2019-10-18T15:54:00Z">
                    <w:rPr>
                      <w:noProof/>
                      <w:webHidden/>
                    </w:rPr>
                  </w:rPrChange>
                </w:rPr>
                <w:delInstrText xml:space="preserve"> PAGEREF _Toc511917869 \h </w:delInstrText>
              </w:r>
            </w:del>
          </w:ins>
          <w:del w:id="368" w:author="iayo09@outlook.com" w:date="2019-10-16T09:01:00Z">
            <w:r w:rsidRPr="00013766" w:rsidDel="00E130C4">
              <w:rPr>
                <w:rFonts w:eastAsia="Times New Roman" w:cs="Times New Roman"/>
                <w:b w:val="0"/>
                <w:bCs/>
                <w:noProof/>
                <w:webHidden/>
                <w:sz w:val="28"/>
                <w:szCs w:val="28"/>
                <w:rPrChange w:id="369"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370" w:author="iayo09@outlook.com" w:date="2019-10-18T15:54:00Z">
                  <w:rPr>
                    <w:noProof/>
                    <w:webHidden/>
                  </w:rPr>
                </w:rPrChange>
              </w:rPr>
              <w:fldChar w:fldCharType="separate"/>
            </w:r>
          </w:del>
          <w:ins w:id="371" w:author="Allin Gray" w:date="2018-04-19T16:29:00Z">
            <w:del w:id="372" w:author="iayo09@outlook.com" w:date="2019-10-16T09:01:00Z">
              <w:r w:rsidR="00356097" w:rsidRPr="00013766" w:rsidDel="00E130C4">
                <w:rPr>
                  <w:rFonts w:eastAsia="Times New Roman" w:cs="Times New Roman"/>
                  <w:bCs/>
                  <w:noProof/>
                  <w:webHidden/>
                  <w:sz w:val="28"/>
                  <w:szCs w:val="28"/>
                  <w:rPrChange w:id="373" w:author="iayo09@outlook.com" w:date="2019-10-18T15:54:00Z">
                    <w:rPr>
                      <w:noProof/>
                      <w:webHidden/>
                    </w:rPr>
                  </w:rPrChange>
                </w:rPr>
                <w:delText>8</w:delText>
              </w:r>
            </w:del>
          </w:ins>
          <w:ins w:id="374" w:author="Allin Gray" w:date="2018-04-19T16:15:00Z">
            <w:del w:id="375" w:author="iayo09@outlook.com" w:date="2019-10-16T09:01:00Z">
              <w:r w:rsidRPr="00013766" w:rsidDel="00E130C4">
                <w:rPr>
                  <w:rFonts w:eastAsia="Times New Roman" w:cs="Times New Roman"/>
                  <w:bCs/>
                  <w:noProof/>
                  <w:webHidden/>
                  <w:sz w:val="28"/>
                  <w:szCs w:val="28"/>
                  <w:rPrChange w:id="376"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377" w:author="iayo09@outlook.com" w:date="2019-10-18T15:54:00Z">
                    <w:rPr>
                      <w:rStyle w:val="Hyperlink"/>
                      <w:noProof/>
                    </w:rPr>
                  </w:rPrChange>
                </w:rPr>
                <w:fldChar w:fldCharType="end"/>
              </w:r>
            </w:del>
          </w:ins>
        </w:p>
        <w:p w14:paraId="514E0246" w14:textId="09F570AE" w:rsidR="0044155D" w:rsidRPr="00013766" w:rsidDel="00E130C4" w:rsidRDefault="0044155D">
          <w:pPr>
            <w:pStyle w:val="HeadingUnindexed"/>
            <w:spacing w:line="360" w:lineRule="auto"/>
            <w:rPr>
              <w:ins w:id="378" w:author="Allin Gray" w:date="2018-04-19T16:15:00Z"/>
              <w:del w:id="379" w:author="iayo09@outlook.com" w:date="2019-10-16T09:01:00Z"/>
              <w:rFonts w:eastAsiaTheme="minorEastAsia" w:cstheme="minorBidi"/>
              <w:bCs/>
              <w:noProof/>
              <w:kern w:val="0"/>
              <w:sz w:val="28"/>
              <w:szCs w:val="28"/>
              <w:rPrChange w:id="380" w:author="iayo09@outlook.com" w:date="2019-10-18T15:54:00Z">
                <w:rPr>
                  <w:ins w:id="381" w:author="Allin Gray" w:date="2018-04-19T16:15:00Z"/>
                  <w:del w:id="382" w:author="iayo09@outlook.com" w:date="2019-10-16T09:01:00Z"/>
                  <w:rFonts w:asciiTheme="minorHAnsi" w:eastAsiaTheme="minorEastAsia" w:hAnsiTheme="minorHAnsi" w:cstheme="minorBidi"/>
                  <w:noProof/>
                  <w:kern w:val="0"/>
                  <w:sz w:val="22"/>
                  <w:szCs w:val="22"/>
                </w:rPr>
              </w:rPrChange>
            </w:rPr>
            <w:pPrChange w:id="383" w:author="iayo09@outlook.com" w:date="2019-10-18T15:54:00Z">
              <w:pPr>
                <w:pStyle w:val="TOC2"/>
                <w:tabs>
                  <w:tab w:val="right" w:leader="dot" w:pos="7661"/>
                </w:tabs>
              </w:pPr>
            </w:pPrChange>
          </w:pPr>
          <w:ins w:id="384" w:author="Allin Gray" w:date="2018-04-19T16:15:00Z">
            <w:del w:id="385" w:author="iayo09@outlook.com" w:date="2019-10-16T09:01:00Z">
              <w:r w:rsidRPr="00013766" w:rsidDel="00E130C4">
                <w:rPr>
                  <w:rStyle w:val="Hyperlink"/>
                  <w:rFonts w:eastAsia="Times New Roman" w:cs="Times New Roman"/>
                  <w:bCs/>
                  <w:noProof/>
                  <w:sz w:val="28"/>
                  <w:szCs w:val="28"/>
                  <w:rPrChange w:id="386"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387"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388" w:author="iayo09@outlook.com" w:date="2019-10-18T15:54:00Z">
                    <w:rPr>
                      <w:noProof/>
                    </w:rPr>
                  </w:rPrChange>
                </w:rPr>
                <w:delInstrText>HYPERLINK \l "_Toc511917870"</w:delInstrText>
              </w:r>
              <w:r w:rsidRPr="00013766" w:rsidDel="00E130C4">
                <w:rPr>
                  <w:rStyle w:val="Hyperlink"/>
                  <w:rFonts w:eastAsia="Times New Roman" w:cs="Times New Roman"/>
                  <w:bCs/>
                  <w:noProof/>
                  <w:sz w:val="28"/>
                  <w:szCs w:val="28"/>
                  <w:rPrChange w:id="389"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390"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391" w:author="iayo09@outlook.com" w:date="2019-10-18T15:54:00Z">
                    <w:rPr>
                      <w:rStyle w:val="Hyperlink"/>
                      <w:noProof/>
                    </w:rPr>
                  </w:rPrChange>
                </w:rPr>
                <w:delText>Payments to Directors Other than Expenses</w:delText>
              </w:r>
              <w:r w:rsidRPr="00013766" w:rsidDel="00E130C4">
                <w:rPr>
                  <w:rFonts w:eastAsia="Times New Roman" w:cs="Times New Roman"/>
                  <w:bCs/>
                  <w:noProof/>
                  <w:webHidden/>
                  <w:sz w:val="28"/>
                  <w:szCs w:val="28"/>
                  <w:rPrChange w:id="392" w:author="iayo09@outlook.com" w:date="2019-10-18T15:54:00Z">
                    <w:rPr>
                      <w:noProof/>
                      <w:webHidden/>
                    </w:rPr>
                  </w:rPrChange>
                </w:rPr>
                <w:tab/>
              </w:r>
              <w:r w:rsidRPr="00013766" w:rsidDel="00E130C4">
                <w:rPr>
                  <w:rFonts w:eastAsia="Times New Roman" w:cs="Times New Roman"/>
                  <w:bCs/>
                  <w:noProof/>
                  <w:webHidden/>
                  <w:sz w:val="28"/>
                  <w:szCs w:val="28"/>
                  <w:rPrChange w:id="393"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394" w:author="iayo09@outlook.com" w:date="2019-10-18T15:54:00Z">
                    <w:rPr>
                      <w:noProof/>
                      <w:webHidden/>
                    </w:rPr>
                  </w:rPrChange>
                </w:rPr>
                <w:delInstrText xml:space="preserve"> PAGEREF _Toc511917870 \h </w:delInstrText>
              </w:r>
            </w:del>
          </w:ins>
          <w:del w:id="395" w:author="iayo09@outlook.com" w:date="2019-10-16T09:01:00Z">
            <w:r w:rsidRPr="00013766" w:rsidDel="00E130C4">
              <w:rPr>
                <w:rFonts w:eastAsia="Times New Roman" w:cs="Times New Roman"/>
                <w:b w:val="0"/>
                <w:bCs/>
                <w:noProof/>
                <w:webHidden/>
                <w:sz w:val="28"/>
                <w:szCs w:val="28"/>
                <w:rPrChange w:id="396"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397" w:author="iayo09@outlook.com" w:date="2019-10-18T15:54:00Z">
                  <w:rPr>
                    <w:noProof/>
                    <w:webHidden/>
                  </w:rPr>
                </w:rPrChange>
              </w:rPr>
              <w:fldChar w:fldCharType="separate"/>
            </w:r>
          </w:del>
          <w:ins w:id="398" w:author="Allin Gray" w:date="2018-04-19T16:29:00Z">
            <w:del w:id="399" w:author="iayo09@outlook.com" w:date="2019-10-16T09:01:00Z">
              <w:r w:rsidR="00356097" w:rsidRPr="00013766" w:rsidDel="00E130C4">
                <w:rPr>
                  <w:rFonts w:eastAsia="Times New Roman" w:cs="Times New Roman"/>
                  <w:bCs/>
                  <w:noProof/>
                  <w:webHidden/>
                  <w:sz w:val="28"/>
                  <w:szCs w:val="28"/>
                  <w:rPrChange w:id="400" w:author="iayo09@outlook.com" w:date="2019-10-18T15:54:00Z">
                    <w:rPr>
                      <w:noProof/>
                      <w:webHidden/>
                    </w:rPr>
                  </w:rPrChange>
                </w:rPr>
                <w:delText>9</w:delText>
              </w:r>
            </w:del>
          </w:ins>
          <w:ins w:id="401" w:author="Allin Gray" w:date="2018-04-19T16:15:00Z">
            <w:del w:id="402" w:author="iayo09@outlook.com" w:date="2019-10-16T09:01:00Z">
              <w:r w:rsidRPr="00013766" w:rsidDel="00E130C4">
                <w:rPr>
                  <w:rFonts w:eastAsia="Times New Roman" w:cs="Times New Roman"/>
                  <w:bCs/>
                  <w:noProof/>
                  <w:webHidden/>
                  <w:sz w:val="28"/>
                  <w:szCs w:val="28"/>
                  <w:rPrChange w:id="403"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404" w:author="iayo09@outlook.com" w:date="2019-10-18T15:54:00Z">
                    <w:rPr>
                      <w:rStyle w:val="Hyperlink"/>
                      <w:noProof/>
                    </w:rPr>
                  </w:rPrChange>
                </w:rPr>
                <w:fldChar w:fldCharType="end"/>
              </w:r>
            </w:del>
          </w:ins>
        </w:p>
        <w:p w14:paraId="38BA2B1F" w14:textId="2F4EEF4F" w:rsidR="0044155D" w:rsidRPr="00013766" w:rsidDel="00E130C4" w:rsidRDefault="0044155D">
          <w:pPr>
            <w:pStyle w:val="HeadingUnindexed"/>
            <w:spacing w:line="360" w:lineRule="auto"/>
            <w:rPr>
              <w:ins w:id="405" w:author="Allin Gray" w:date="2018-04-19T16:15:00Z"/>
              <w:del w:id="406" w:author="iayo09@outlook.com" w:date="2019-10-16T09:01:00Z"/>
              <w:rFonts w:eastAsiaTheme="minorEastAsia" w:cstheme="minorBidi"/>
              <w:bCs/>
              <w:noProof/>
              <w:kern w:val="0"/>
              <w:sz w:val="28"/>
              <w:szCs w:val="28"/>
              <w:rPrChange w:id="407" w:author="iayo09@outlook.com" w:date="2019-10-18T15:54:00Z">
                <w:rPr>
                  <w:ins w:id="408" w:author="Allin Gray" w:date="2018-04-19T16:15:00Z"/>
                  <w:del w:id="409" w:author="iayo09@outlook.com" w:date="2019-10-16T09:01:00Z"/>
                  <w:rFonts w:asciiTheme="minorHAnsi" w:eastAsiaTheme="minorEastAsia" w:hAnsiTheme="minorHAnsi" w:cstheme="minorBidi"/>
                  <w:noProof/>
                  <w:kern w:val="0"/>
                  <w:sz w:val="22"/>
                  <w:szCs w:val="22"/>
                </w:rPr>
              </w:rPrChange>
            </w:rPr>
            <w:pPrChange w:id="410" w:author="iayo09@outlook.com" w:date="2019-10-18T15:54:00Z">
              <w:pPr>
                <w:pStyle w:val="TOC2"/>
                <w:tabs>
                  <w:tab w:val="right" w:leader="dot" w:pos="7661"/>
                </w:tabs>
              </w:pPr>
            </w:pPrChange>
          </w:pPr>
          <w:ins w:id="411" w:author="Allin Gray" w:date="2018-04-19T16:15:00Z">
            <w:del w:id="412" w:author="iayo09@outlook.com" w:date="2019-10-16T09:01:00Z">
              <w:r w:rsidRPr="00013766" w:rsidDel="00E130C4">
                <w:rPr>
                  <w:rStyle w:val="Hyperlink"/>
                  <w:rFonts w:eastAsia="Times New Roman" w:cs="Times New Roman"/>
                  <w:bCs/>
                  <w:noProof/>
                  <w:sz w:val="28"/>
                  <w:szCs w:val="28"/>
                  <w:rPrChange w:id="413"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414"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415" w:author="iayo09@outlook.com" w:date="2019-10-18T15:54:00Z">
                    <w:rPr>
                      <w:noProof/>
                    </w:rPr>
                  </w:rPrChange>
                </w:rPr>
                <w:delInstrText>HYPERLINK \l "_Toc511917871"</w:delInstrText>
              </w:r>
              <w:r w:rsidRPr="00013766" w:rsidDel="00E130C4">
                <w:rPr>
                  <w:rStyle w:val="Hyperlink"/>
                  <w:rFonts w:eastAsia="Times New Roman" w:cs="Times New Roman"/>
                  <w:bCs/>
                  <w:noProof/>
                  <w:sz w:val="28"/>
                  <w:szCs w:val="28"/>
                  <w:rPrChange w:id="416"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417"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418" w:author="iayo09@outlook.com" w:date="2019-10-18T15:54:00Z">
                    <w:rPr>
                      <w:rStyle w:val="Hyperlink"/>
                      <w:noProof/>
                    </w:rPr>
                  </w:rPrChange>
                </w:rPr>
                <w:delText>Who May Not be a Board Member?</w:delText>
              </w:r>
              <w:r w:rsidRPr="00013766" w:rsidDel="00E130C4">
                <w:rPr>
                  <w:rFonts w:eastAsia="Times New Roman" w:cs="Times New Roman"/>
                  <w:bCs/>
                  <w:noProof/>
                  <w:webHidden/>
                  <w:sz w:val="28"/>
                  <w:szCs w:val="28"/>
                  <w:rPrChange w:id="419" w:author="iayo09@outlook.com" w:date="2019-10-18T15:54:00Z">
                    <w:rPr>
                      <w:noProof/>
                      <w:webHidden/>
                    </w:rPr>
                  </w:rPrChange>
                </w:rPr>
                <w:tab/>
              </w:r>
              <w:r w:rsidRPr="00013766" w:rsidDel="00E130C4">
                <w:rPr>
                  <w:rFonts w:eastAsia="Times New Roman" w:cs="Times New Roman"/>
                  <w:bCs/>
                  <w:noProof/>
                  <w:webHidden/>
                  <w:sz w:val="28"/>
                  <w:szCs w:val="28"/>
                  <w:rPrChange w:id="420"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421" w:author="iayo09@outlook.com" w:date="2019-10-18T15:54:00Z">
                    <w:rPr>
                      <w:noProof/>
                      <w:webHidden/>
                    </w:rPr>
                  </w:rPrChange>
                </w:rPr>
                <w:delInstrText xml:space="preserve"> PAGEREF _Toc511917871 \h </w:delInstrText>
              </w:r>
            </w:del>
          </w:ins>
          <w:del w:id="422" w:author="iayo09@outlook.com" w:date="2019-10-16T09:01:00Z">
            <w:r w:rsidRPr="00013766" w:rsidDel="00E130C4">
              <w:rPr>
                <w:rFonts w:eastAsia="Times New Roman" w:cs="Times New Roman"/>
                <w:b w:val="0"/>
                <w:bCs/>
                <w:noProof/>
                <w:webHidden/>
                <w:sz w:val="28"/>
                <w:szCs w:val="28"/>
                <w:rPrChange w:id="423"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424" w:author="iayo09@outlook.com" w:date="2019-10-18T15:54:00Z">
                  <w:rPr>
                    <w:noProof/>
                    <w:webHidden/>
                  </w:rPr>
                </w:rPrChange>
              </w:rPr>
              <w:fldChar w:fldCharType="separate"/>
            </w:r>
          </w:del>
          <w:ins w:id="425" w:author="Allin Gray" w:date="2018-04-19T16:29:00Z">
            <w:del w:id="426" w:author="iayo09@outlook.com" w:date="2019-10-16T09:01:00Z">
              <w:r w:rsidR="00356097" w:rsidRPr="00013766" w:rsidDel="00E130C4">
                <w:rPr>
                  <w:rFonts w:eastAsia="Times New Roman" w:cs="Times New Roman"/>
                  <w:bCs/>
                  <w:noProof/>
                  <w:webHidden/>
                  <w:sz w:val="28"/>
                  <w:szCs w:val="28"/>
                  <w:rPrChange w:id="427" w:author="iayo09@outlook.com" w:date="2019-10-18T15:54:00Z">
                    <w:rPr>
                      <w:noProof/>
                      <w:webHidden/>
                    </w:rPr>
                  </w:rPrChange>
                </w:rPr>
                <w:delText>11</w:delText>
              </w:r>
            </w:del>
          </w:ins>
          <w:ins w:id="428" w:author="Allin Gray" w:date="2018-04-19T16:15:00Z">
            <w:del w:id="429" w:author="iayo09@outlook.com" w:date="2019-10-16T09:01:00Z">
              <w:r w:rsidRPr="00013766" w:rsidDel="00E130C4">
                <w:rPr>
                  <w:rFonts w:eastAsia="Times New Roman" w:cs="Times New Roman"/>
                  <w:bCs/>
                  <w:noProof/>
                  <w:webHidden/>
                  <w:sz w:val="28"/>
                  <w:szCs w:val="28"/>
                  <w:rPrChange w:id="430"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431" w:author="iayo09@outlook.com" w:date="2019-10-18T15:54:00Z">
                    <w:rPr>
                      <w:rStyle w:val="Hyperlink"/>
                      <w:noProof/>
                    </w:rPr>
                  </w:rPrChange>
                </w:rPr>
                <w:fldChar w:fldCharType="end"/>
              </w:r>
            </w:del>
          </w:ins>
        </w:p>
        <w:p w14:paraId="5915091F" w14:textId="5E66AF5B" w:rsidR="0044155D" w:rsidRPr="00013766" w:rsidDel="00E130C4" w:rsidRDefault="0044155D">
          <w:pPr>
            <w:pStyle w:val="HeadingUnindexed"/>
            <w:spacing w:line="360" w:lineRule="auto"/>
            <w:rPr>
              <w:ins w:id="432" w:author="Allin Gray" w:date="2018-04-19T16:15:00Z"/>
              <w:del w:id="433" w:author="iayo09@outlook.com" w:date="2019-10-16T09:01:00Z"/>
              <w:rFonts w:eastAsiaTheme="minorEastAsia" w:cstheme="minorBidi"/>
              <w:bCs/>
              <w:noProof/>
              <w:kern w:val="0"/>
              <w:sz w:val="28"/>
              <w:szCs w:val="28"/>
              <w:rPrChange w:id="434" w:author="iayo09@outlook.com" w:date="2019-10-18T15:54:00Z">
                <w:rPr>
                  <w:ins w:id="435" w:author="Allin Gray" w:date="2018-04-19T16:15:00Z"/>
                  <w:del w:id="436" w:author="iayo09@outlook.com" w:date="2019-10-16T09:01:00Z"/>
                  <w:rFonts w:asciiTheme="minorHAnsi" w:eastAsiaTheme="minorEastAsia" w:hAnsiTheme="minorHAnsi" w:cstheme="minorBidi"/>
                  <w:noProof/>
                  <w:kern w:val="0"/>
                  <w:sz w:val="22"/>
                  <w:szCs w:val="22"/>
                </w:rPr>
              </w:rPrChange>
            </w:rPr>
            <w:pPrChange w:id="437" w:author="iayo09@outlook.com" w:date="2019-10-18T15:54:00Z">
              <w:pPr>
                <w:pStyle w:val="TOC2"/>
                <w:tabs>
                  <w:tab w:val="right" w:leader="dot" w:pos="7661"/>
                </w:tabs>
              </w:pPr>
            </w:pPrChange>
          </w:pPr>
          <w:ins w:id="438" w:author="Allin Gray" w:date="2018-04-19T16:15:00Z">
            <w:del w:id="439" w:author="iayo09@outlook.com" w:date="2019-10-16T09:01:00Z">
              <w:r w:rsidRPr="00013766" w:rsidDel="00E130C4">
                <w:rPr>
                  <w:rStyle w:val="Hyperlink"/>
                  <w:rFonts w:eastAsia="Times New Roman" w:cs="Times New Roman"/>
                  <w:bCs/>
                  <w:noProof/>
                  <w:sz w:val="28"/>
                  <w:szCs w:val="28"/>
                  <w:rPrChange w:id="440"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441"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442" w:author="iayo09@outlook.com" w:date="2019-10-18T15:54:00Z">
                    <w:rPr>
                      <w:noProof/>
                    </w:rPr>
                  </w:rPrChange>
                </w:rPr>
                <w:delInstrText>HYPERLINK \l "_Toc511917872"</w:delInstrText>
              </w:r>
              <w:r w:rsidRPr="00013766" w:rsidDel="00E130C4">
                <w:rPr>
                  <w:rStyle w:val="Hyperlink"/>
                  <w:rFonts w:eastAsia="Times New Roman" w:cs="Times New Roman"/>
                  <w:bCs/>
                  <w:noProof/>
                  <w:sz w:val="28"/>
                  <w:szCs w:val="28"/>
                  <w:rPrChange w:id="443"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444"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445" w:author="iayo09@outlook.com" w:date="2019-10-18T15:54:00Z">
                    <w:rPr>
                      <w:rStyle w:val="Hyperlink"/>
                      <w:noProof/>
                    </w:rPr>
                  </w:rPrChange>
                </w:rPr>
                <w:delText>Referencing and Vetting</w:delText>
              </w:r>
              <w:r w:rsidRPr="00013766" w:rsidDel="00E130C4">
                <w:rPr>
                  <w:rFonts w:eastAsia="Times New Roman" w:cs="Times New Roman"/>
                  <w:bCs/>
                  <w:noProof/>
                  <w:webHidden/>
                  <w:sz w:val="28"/>
                  <w:szCs w:val="28"/>
                  <w:rPrChange w:id="446" w:author="iayo09@outlook.com" w:date="2019-10-18T15:54:00Z">
                    <w:rPr>
                      <w:noProof/>
                      <w:webHidden/>
                    </w:rPr>
                  </w:rPrChange>
                </w:rPr>
                <w:tab/>
              </w:r>
              <w:r w:rsidRPr="00013766" w:rsidDel="00E130C4">
                <w:rPr>
                  <w:rFonts w:eastAsia="Times New Roman" w:cs="Times New Roman"/>
                  <w:bCs/>
                  <w:noProof/>
                  <w:webHidden/>
                  <w:sz w:val="28"/>
                  <w:szCs w:val="28"/>
                  <w:rPrChange w:id="447"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448" w:author="iayo09@outlook.com" w:date="2019-10-18T15:54:00Z">
                    <w:rPr>
                      <w:noProof/>
                      <w:webHidden/>
                    </w:rPr>
                  </w:rPrChange>
                </w:rPr>
                <w:delInstrText xml:space="preserve"> PAGEREF _Toc511917872 \h </w:delInstrText>
              </w:r>
            </w:del>
          </w:ins>
          <w:del w:id="449" w:author="iayo09@outlook.com" w:date="2019-10-16T09:01:00Z">
            <w:r w:rsidRPr="00013766" w:rsidDel="00E130C4">
              <w:rPr>
                <w:rFonts w:eastAsia="Times New Roman" w:cs="Times New Roman"/>
                <w:b w:val="0"/>
                <w:bCs/>
                <w:noProof/>
                <w:webHidden/>
                <w:sz w:val="28"/>
                <w:szCs w:val="28"/>
                <w:rPrChange w:id="450"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451" w:author="iayo09@outlook.com" w:date="2019-10-18T15:54:00Z">
                  <w:rPr>
                    <w:noProof/>
                    <w:webHidden/>
                  </w:rPr>
                </w:rPrChange>
              </w:rPr>
              <w:fldChar w:fldCharType="separate"/>
            </w:r>
          </w:del>
          <w:ins w:id="452" w:author="Allin Gray" w:date="2018-04-19T16:29:00Z">
            <w:del w:id="453" w:author="iayo09@outlook.com" w:date="2019-10-16T09:01:00Z">
              <w:r w:rsidR="00356097" w:rsidRPr="00013766" w:rsidDel="00E130C4">
                <w:rPr>
                  <w:rFonts w:eastAsia="Times New Roman" w:cs="Times New Roman"/>
                  <w:bCs/>
                  <w:noProof/>
                  <w:webHidden/>
                  <w:sz w:val="28"/>
                  <w:szCs w:val="28"/>
                  <w:rPrChange w:id="454" w:author="iayo09@outlook.com" w:date="2019-10-18T15:54:00Z">
                    <w:rPr>
                      <w:noProof/>
                      <w:webHidden/>
                    </w:rPr>
                  </w:rPrChange>
                </w:rPr>
                <w:delText>11</w:delText>
              </w:r>
            </w:del>
          </w:ins>
          <w:ins w:id="455" w:author="Allin Gray" w:date="2018-04-19T16:15:00Z">
            <w:del w:id="456" w:author="iayo09@outlook.com" w:date="2019-10-16T09:01:00Z">
              <w:r w:rsidRPr="00013766" w:rsidDel="00E130C4">
                <w:rPr>
                  <w:rFonts w:eastAsia="Times New Roman" w:cs="Times New Roman"/>
                  <w:bCs/>
                  <w:noProof/>
                  <w:webHidden/>
                  <w:sz w:val="28"/>
                  <w:szCs w:val="28"/>
                  <w:rPrChange w:id="457"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458" w:author="iayo09@outlook.com" w:date="2019-10-18T15:54:00Z">
                    <w:rPr>
                      <w:rStyle w:val="Hyperlink"/>
                      <w:noProof/>
                    </w:rPr>
                  </w:rPrChange>
                </w:rPr>
                <w:fldChar w:fldCharType="end"/>
              </w:r>
            </w:del>
          </w:ins>
        </w:p>
        <w:p w14:paraId="170BC155" w14:textId="20EB112B" w:rsidR="0044155D" w:rsidRPr="00013766" w:rsidDel="00E130C4" w:rsidRDefault="0044155D">
          <w:pPr>
            <w:pStyle w:val="HeadingUnindexed"/>
            <w:spacing w:line="360" w:lineRule="auto"/>
            <w:rPr>
              <w:ins w:id="459" w:author="Allin Gray" w:date="2018-04-19T16:15:00Z"/>
              <w:del w:id="460" w:author="iayo09@outlook.com" w:date="2019-10-16T09:01:00Z"/>
              <w:rFonts w:eastAsiaTheme="minorEastAsia" w:cstheme="minorBidi"/>
              <w:bCs/>
              <w:noProof/>
              <w:kern w:val="0"/>
              <w:sz w:val="28"/>
              <w:szCs w:val="28"/>
              <w:rPrChange w:id="461" w:author="iayo09@outlook.com" w:date="2019-10-18T15:54:00Z">
                <w:rPr>
                  <w:ins w:id="462" w:author="Allin Gray" w:date="2018-04-19T16:15:00Z"/>
                  <w:del w:id="463" w:author="iayo09@outlook.com" w:date="2019-10-16T09:01:00Z"/>
                  <w:rFonts w:asciiTheme="minorHAnsi" w:eastAsiaTheme="minorEastAsia" w:hAnsiTheme="minorHAnsi" w:cstheme="minorBidi"/>
                  <w:noProof/>
                  <w:kern w:val="0"/>
                  <w:sz w:val="22"/>
                  <w:szCs w:val="22"/>
                </w:rPr>
              </w:rPrChange>
            </w:rPr>
            <w:pPrChange w:id="464" w:author="iayo09@outlook.com" w:date="2019-10-18T15:54:00Z">
              <w:pPr>
                <w:pStyle w:val="TOC1"/>
              </w:pPr>
            </w:pPrChange>
          </w:pPr>
          <w:ins w:id="465" w:author="Allin Gray" w:date="2018-04-19T16:15:00Z">
            <w:del w:id="466" w:author="iayo09@outlook.com" w:date="2019-10-16T09:01:00Z">
              <w:r w:rsidRPr="00013766" w:rsidDel="00E130C4">
                <w:rPr>
                  <w:rStyle w:val="Hyperlink"/>
                  <w:rFonts w:eastAsia="Times New Roman" w:cs="Times New Roman"/>
                  <w:bCs/>
                  <w:noProof/>
                  <w:sz w:val="28"/>
                  <w:szCs w:val="28"/>
                  <w:rPrChange w:id="467"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468"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469" w:author="iayo09@outlook.com" w:date="2019-10-18T15:54:00Z">
                    <w:rPr>
                      <w:noProof/>
                    </w:rPr>
                  </w:rPrChange>
                </w:rPr>
                <w:delInstrText>HYPERLINK \l "_Toc511917873"</w:delInstrText>
              </w:r>
              <w:r w:rsidRPr="00013766" w:rsidDel="00E130C4">
                <w:rPr>
                  <w:rStyle w:val="Hyperlink"/>
                  <w:rFonts w:eastAsia="Times New Roman" w:cs="Times New Roman"/>
                  <w:bCs/>
                  <w:noProof/>
                  <w:sz w:val="28"/>
                  <w:szCs w:val="28"/>
                  <w:rPrChange w:id="470"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471"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472" w:author="iayo09@outlook.com" w:date="2019-10-18T15:54:00Z">
                    <w:rPr>
                      <w:rStyle w:val="Hyperlink"/>
                      <w:noProof/>
                    </w:rPr>
                  </w:rPrChange>
                </w:rPr>
                <w:delText>Board Induction</w:delText>
              </w:r>
              <w:r w:rsidRPr="00013766" w:rsidDel="00E130C4">
                <w:rPr>
                  <w:rFonts w:eastAsia="Times New Roman" w:cs="Times New Roman"/>
                  <w:bCs/>
                  <w:noProof/>
                  <w:webHidden/>
                  <w:sz w:val="28"/>
                  <w:szCs w:val="28"/>
                  <w:rPrChange w:id="473" w:author="iayo09@outlook.com" w:date="2019-10-18T15:54:00Z">
                    <w:rPr>
                      <w:noProof/>
                      <w:webHidden/>
                    </w:rPr>
                  </w:rPrChange>
                </w:rPr>
                <w:tab/>
              </w:r>
              <w:r w:rsidRPr="00013766" w:rsidDel="00E130C4">
                <w:rPr>
                  <w:rFonts w:eastAsia="Times New Roman" w:cs="Times New Roman"/>
                  <w:bCs/>
                  <w:noProof/>
                  <w:webHidden/>
                  <w:sz w:val="28"/>
                  <w:szCs w:val="28"/>
                  <w:rPrChange w:id="474"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475" w:author="iayo09@outlook.com" w:date="2019-10-18T15:54:00Z">
                    <w:rPr>
                      <w:noProof/>
                      <w:webHidden/>
                    </w:rPr>
                  </w:rPrChange>
                </w:rPr>
                <w:delInstrText xml:space="preserve"> PAGEREF _Toc511917873 \h </w:delInstrText>
              </w:r>
            </w:del>
          </w:ins>
          <w:del w:id="476" w:author="iayo09@outlook.com" w:date="2019-10-16T09:01:00Z">
            <w:r w:rsidRPr="00013766" w:rsidDel="00E130C4">
              <w:rPr>
                <w:rFonts w:eastAsia="Times New Roman" w:cs="Times New Roman"/>
                <w:b w:val="0"/>
                <w:bCs/>
                <w:noProof/>
                <w:webHidden/>
                <w:sz w:val="28"/>
                <w:szCs w:val="28"/>
                <w:rPrChange w:id="477"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478" w:author="iayo09@outlook.com" w:date="2019-10-18T15:54:00Z">
                  <w:rPr>
                    <w:noProof/>
                    <w:webHidden/>
                  </w:rPr>
                </w:rPrChange>
              </w:rPr>
              <w:fldChar w:fldCharType="separate"/>
            </w:r>
          </w:del>
          <w:ins w:id="479" w:author="Allin Gray" w:date="2018-04-19T16:29:00Z">
            <w:del w:id="480" w:author="iayo09@outlook.com" w:date="2019-10-16T09:01:00Z">
              <w:r w:rsidR="00356097" w:rsidRPr="00013766" w:rsidDel="00E130C4">
                <w:rPr>
                  <w:rFonts w:eastAsia="Times New Roman" w:cs="Times New Roman"/>
                  <w:bCs/>
                  <w:noProof/>
                  <w:webHidden/>
                  <w:sz w:val="28"/>
                  <w:szCs w:val="28"/>
                  <w:rPrChange w:id="481" w:author="iayo09@outlook.com" w:date="2019-10-18T15:54:00Z">
                    <w:rPr>
                      <w:noProof/>
                      <w:webHidden/>
                    </w:rPr>
                  </w:rPrChange>
                </w:rPr>
                <w:delText>12</w:delText>
              </w:r>
            </w:del>
          </w:ins>
          <w:ins w:id="482" w:author="Allin Gray" w:date="2018-04-19T16:15:00Z">
            <w:del w:id="483" w:author="iayo09@outlook.com" w:date="2019-10-16T09:01:00Z">
              <w:r w:rsidRPr="00013766" w:rsidDel="00E130C4">
                <w:rPr>
                  <w:rFonts w:eastAsia="Times New Roman" w:cs="Times New Roman"/>
                  <w:bCs/>
                  <w:noProof/>
                  <w:webHidden/>
                  <w:sz w:val="28"/>
                  <w:szCs w:val="28"/>
                  <w:rPrChange w:id="484"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485" w:author="iayo09@outlook.com" w:date="2019-10-18T15:54:00Z">
                    <w:rPr>
                      <w:rStyle w:val="Hyperlink"/>
                      <w:noProof/>
                    </w:rPr>
                  </w:rPrChange>
                </w:rPr>
                <w:fldChar w:fldCharType="end"/>
              </w:r>
            </w:del>
          </w:ins>
        </w:p>
        <w:p w14:paraId="39048FE7" w14:textId="28E0FCAA" w:rsidR="0044155D" w:rsidRPr="00013766" w:rsidDel="00E130C4" w:rsidRDefault="0044155D">
          <w:pPr>
            <w:pStyle w:val="HeadingUnindexed"/>
            <w:spacing w:line="360" w:lineRule="auto"/>
            <w:rPr>
              <w:ins w:id="486" w:author="Allin Gray" w:date="2018-04-19T16:15:00Z"/>
              <w:del w:id="487" w:author="iayo09@outlook.com" w:date="2019-10-16T09:01:00Z"/>
              <w:rFonts w:eastAsiaTheme="minorEastAsia" w:cstheme="minorBidi"/>
              <w:bCs/>
              <w:noProof/>
              <w:kern w:val="0"/>
              <w:sz w:val="28"/>
              <w:szCs w:val="28"/>
              <w:rPrChange w:id="488" w:author="iayo09@outlook.com" w:date="2019-10-18T15:54:00Z">
                <w:rPr>
                  <w:ins w:id="489" w:author="Allin Gray" w:date="2018-04-19T16:15:00Z"/>
                  <w:del w:id="490" w:author="iayo09@outlook.com" w:date="2019-10-16T09:01:00Z"/>
                  <w:rFonts w:asciiTheme="minorHAnsi" w:eastAsiaTheme="minorEastAsia" w:hAnsiTheme="minorHAnsi" w:cstheme="minorBidi"/>
                  <w:noProof/>
                  <w:kern w:val="0"/>
                  <w:sz w:val="22"/>
                  <w:szCs w:val="22"/>
                </w:rPr>
              </w:rPrChange>
            </w:rPr>
            <w:pPrChange w:id="491" w:author="iayo09@outlook.com" w:date="2019-10-18T15:54:00Z">
              <w:pPr>
                <w:pStyle w:val="TOC2"/>
                <w:tabs>
                  <w:tab w:val="right" w:leader="dot" w:pos="7661"/>
                </w:tabs>
              </w:pPr>
            </w:pPrChange>
          </w:pPr>
          <w:ins w:id="492" w:author="Allin Gray" w:date="2018-04-19T16:15:00Z">
            <w:del w:id="493" w:author="iayo09@outlook.com" w:date="2019-10-16T09:01:00Z">
              <w:r w:rsidRPr="00013766" w:rsidDel="00E130C4">
                <w:rPr>
                  <w:rStyle w:val="Hyperlink"/>
                  <w:rFonts w:eastAsia="Times New Roman" w:cs="Times New Roman"/>
                  <w:bCs/>
                  <w:noProof/>
                  <w:sz w:val="28"/>
                  <w:szCs w:val="28"/>
                  <w:rPrChange w:id="494"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495"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496" w:author="iayo09@outlook.com" w:date="2019-10-18T15:54:00Z">
                    <w:rPr>
                      <w:noProof/>
                    </w:rPr>
                  </w:rPrChange>
                </w:rPr>
                <w:delInstrText>HYPERLINK \l "_Toc511917874"</w:delInstrText>
              </w:r>
              <w:r w:rsidRPr="00013766" w:rsidDel="00E130C4">
                <w:rPr>
                  <w:rStyle w:val="Hyperlink"/>
                  <w:rFonts w:eastAsia="Times New Roman" w:cs="Times New Roman"/>
                  <w:bCs/>
                  <w:noProof/>
                  <w:sz w:val="28"/>
                  <w:szCs w:val="28"/>
                  <w:rPrChange w:id="497"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498"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499" w:author="iayo09@outlook.com" w:date="2019-10-18T15:54:00Z">
                    <w:rPr>
                      <w:rStyle w:val="Hyperlink"/>
                      <w:noProof/>
                    </w:rPr>
                  </w:rPrChange>
                </w:rPr>
                <w:delText>Induction Process</w:delText>
              </w:r>
              <w:r w:rsidRPr="00013766" w:rsidDel="00E130C4">
                <w:rPr>
                  <w:rFonts w:eastAsia="Times New Roman" w:cs="Times New Roman"/>
                  <w:bCs/>
                  <w:noProof/>
                  <w:webHidden/>
                  <w:sz w:val="28"/>
                  <w:szCs w:val="28"/>
                  <w:rPrChange w:id="500" w:author="iayo09@outlook.com" w:date="2019-10-18T15:54:00Z">
                    <w:rPr>
                      <w:noProof/>
                      <w:webHidden/>
                    </w:rPr>
                  </w:rPrChange>
                </w:rPr>
                <w:tab/>
              </w:r>
              <w:r w:rsidRPr="00013766" w:rsidDel="00E130C4">
                <w:rPr>
                  <w:rFonts w:eastAsia="Times New Roman" w:cs="Times New Roman"/>
                  <w:bCs/>
                  <w:noProof/>
                  <w:webHidden/>
                  <w:sz w:val="28"/>
                  <w:szCs w:val="28"/>
                  <w:rPrChange w:id="501"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502" w:author="iayo09@outlook.com" w:date="2019-10-18T15:54:00Z">
                    <w:rPr>
                      <w:noProof/>
                      <w:webHidden/>
                    </w:rPr>
                  </w:rPrChange>
                </w:rPr>
                <w:delInstrText xml:space="preserve"> PAGEREF _Toc511917874 \h </w:delInstrText>
              </w:r>
            </w:del>
          </w:ins>
          <w:del w:id="503" w:author="iayo09@outlook.com" w:date="2019-10-16T09:01:00Z">
            <w:r w:rsidRPr="00013766" w:rsidDel="00E130C4">
              <w:rPr>
                <w:rFonts w:eastAsia="Times New Roman" w:cs="Times New Roman"/>
                <w:b w:val="0"/>
                <w:bCs/>
                <w:noProof/>
                <w:webHidden/>
                <w:sz w:val="28"/>
                <w:szCs w:val="28"/>
                <w:rPrChange w:id="504"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505" w:author="iayo09@outlook.com" w:date="2019-10-18T15:54:00Z">
                  <w:rPr>
                    <w:noProof/>
                    <w:webHidden/>
                  </w:rPr>
                </w:rPrChange>
              </w:rPr>
              <w:fldChar w:fldCharType="separate"/>
            </w:r>
          </w:del>
          <w:ins w:id="506" w:author="Allin Gray" w:date="2018-04-19T16:29:00Z">
            <w:del w:id="507" w:author="iayo09@outlook.com" w:date="2019-10-16T09:01:00Z">
              <w:r w:rsidR="00356097" w:rsidRPr="00013766" w:rsidDel="00E130C4">
                <w:rPr>
                  <w:rFonts w:eastAsia="Times New Roman" w:cs="Times New Roman"/>
                  <w:bCs/>
                  <w:noProof/>
                  <w:webHidden/>
                  <w:sz w:val="28"/>
                  <w:szCs w:val="28"/>
                  <w:rPrChange w:id="508" w:author="iayo09@outlook.com" w:date="2019-10-18T15:54:00Z">
                    <w:rPr>
                      <w:noProof/>
                      <w:webHidden/>
                    </w:rPr>
                  </w:rPrChange>
                </w:rPr>
                <w:delText>12</w:delText>
              </w:r>
            </w:del>
          </w:ins>
          <w:ins w:id="509" w:author="Allin Gray" w:date="2018-04-19T16:15:00Z">
            <w:del w:id="510" w:author="iayo09@outlook.com" w:date="2019-10-16T09:01:00Z">
              <w:r w:rsidRPr="00013766" w:rsidDel="00E130C4">
                <w:rPr>
                  <w:rFonts w:eastAsia="Times New Roman" w:cs="Times New Roman"/>
                  <w:bCs/>
                  <w:noProof/>
                  <w:webHidden/>
                  <w:sz w:val="28"/>
                  <w:szCs w:val="28"/>
                  <w:rPrChange w:id="511"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512" w:author="iayo09@outlook.com" w:date="2019-10-18T15:54:00Z">
                    <w:rPr>
                      <w:rStyle w:val="Hyperlink"/>
                      <w:noProof/>
                    </w:rPr>
                  </w:rPrChange>
                </w:rPr>
                <w:fldChar w:fldCharType="end"/>
              </w:r>
            </w:del>
          </w:ins>
        </w:p>
        <w:p w14:paraId="7F116954" w14:textId="0757B88F" w:rsidR="0044155D" w:rsidRPr="00013766" w:rsidDel="00E130C4" w:rsidRDefault="0044155D">
          <w:pPr>
            <w:pStyle w:val="HeadingUnindexed"/>
            <w:spacing w:line="360" w:lineRule="auto"/>
            <w:rPr>
              <w:ins w:id="513" w:author="Allin Gray" w:date="2018-04-19T16:15:00Z"/>
              <w:del w:id="514" w:author="iayo09@outlook.com" w:date="2019-10-16T09:01:00Z"/>
              <w:rFonts w:eastAsiaTheme="minorEastAsia" w:cstheme="minorBidi"/>
              <w:bCs/>
              <w:noProof/>
              <w:kern w:val="0"/>
              <w:sz w:val="28"/>
              <w:szCs w:val="28"/>
              <w:rPrChange w:id="515" w:author="iayo09@outlook.com" w:date="2019-10-18T15:54:00Z">
                <w:rPr>
                  <w:ins w:id="516" w:author="Allin Gray" w:date="2018-04-19T16:15:00Z"/>
                  <w:del w:id="517" w:author="iayo09@outlook.com" w:date="2019-10-16T09:01:00Z"/>
                  <w:rFonts w:asciiTheme="minorHAnsi" w:eastAsiaTheme="minorEastAsia" w:hAnsiTheme="minorHAnsi" w:cstheme="minorBidi"/>
                  <w:noProof/>
                  <w:kern w:val="0"/>
                  <w:sz w:val="22"/>
                  <w:szCs w:val="22"/>
                </w:rPr>
              </w:rPrChange>
            </w:rPr>
            <w:pPrChange w:id="518" w:author="iayo09@outlook.com" w:date="2019-10-18T15:54:00Z">
              <w:pPr>
                <w:pStyle w:val="TOC1"/>
              </w:pPr>
            </w:pPrChange>
          </w:pPr>
          <w:ins w:id="519" w:author="Allin Gray" w:date="2018-04-19T16:15:00Z">
            <w:del w:id="520" w:author="iayo09@outlook.com" w:date="2019-10-16T09:01:00Z">
              <w:r w:rsidRPr="00013766" w:rsidDel="00E130C4">
                <w:rPr>
                  <w:rStyle w:val="Hyperlink"/>
                  <w:rFonts w:eastAsia="Times New Roman" w:cs="Times New Roman"/>
                  <w:bCs/>
                  <w:noProof/>
                  <w:sz w:val="28"/>
                  <w:szCs w:val="28"/>
                  <w:rPrChange w:id="521"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522"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523" w:author="iayo09@outlook.com" w:date="2019-10-18T15:54:00Z">
                    <w:rPr>
                      <w:noProof/>
                    </w:rPr>
                  </w:rPrChange>
                </w:rPr>
                <w:delInstrText>HYPERLINK \l "_Toc511917875"</w:delInstrText>
              </w:r>
              <w:r w:rsidRPr="00013766" w:rsidDel="00E130C4">
                <w:rPr>
                  <w:rStyle w:val="Hyperlink"/>
                  <w:rFonts w:eastAsia="Times New Roman" w:cs="Times New Roman"/>
                  <w:bCs/>
                  <w:noProof/>
                  <w:sz w:val="28"/>
                  <w:szCs w:val="28"/>
                  <w:rPrChange w:id="524"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525"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526" w:author="iayo09@outlook.com" w:date="2019-10-18T15:54:00Z">
                    <w:rPr>
                      <w:rStyle w:val="Hyperlink"/>
                      <w:noProof/>
                    </w:rPr>
                  </w:rPrChange>
                </w:rPr>
                <w:delText>Code of Conduct for Board members</w:delText>
              </w:r>
              <w:r w:rsidRPr="00013766" w:rsidDel="00E130C4">
                <w:rPr>
                  <w:rFonts w:eastAsia="Times New Roman" w:cs="Times New Roman"/>
                  <w:bCs/>
                  <w:noProof/>
                  <w:webHidden/>
                  <w:sz w:val="28"/>
                  <w:szCs w:val="28"/>
                  <w:rPrChange w:id="527" w:author="iayo09@outlook.com" w:date="2019-10-18T15:54:00Z">
                    <w:rPr>
                      <w:noProof/>
                      <w:webHidden/>
                    </w:rPr>
                  </w:rPrChange>
                </w:rPr>
                <w:tab/>
              </w:r>
              <w:r w:rsidRPr="00013766" w:rsidDel="00E130C4">
                <w:rPr>
                  <w:rFonts w:eastAsia="Times New Roman" w:cs="Times New Roman"/>
                  <w:bCs/>
                  <w:noProof/>
                  <w:webHidden/>
                  <w:sz w:val="28"/>
                  <w:szCs w:val="28"/>
                  <w:rPrChange w:id="528"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529" w:author="iayo09@outlook.com" w:date="2019-10-18T15:54:00Z">
                    <w:rPr>
                      <w:noProof/>
                      <w:webHidden/>
                    </w:rPr>
                  </w:rPrChange>
                </w:rPr>
                <w:delInstrText xml:space="preserve"> PAGEREF _Toc511917875 \h </w:delInstrText>
              </w:r>
            </w:del>
          </w:ins>
          <w:del w:id="530" w:author="iayo09@outlook.com" w:date="2019-10-16T09:01:00Z">
            <w:r w:rsidRPr="00013766" w:rsidDel="00E130C4">
              <w:rPr>
                <w:rFonts w:eastAsia="Times New Roman" w:cs="Times New Roman"/>
                <w:b w:val="0"/>
                <w:bCs/>
                <w:noProof/>
                <w:webHidden/>
                <w:sz w:val="28"/>
                <w:szCs w:val="28"/>
                <w:rPrChange w:id="531"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532" w:author="iayo09@outlook.com" w:date="2019-10-18T15:54:00Z">
                  <w:rPr>
                    <w:noProof/>
                    <w:webHidden/>
                  </w:rPr>
                </w:rPrChange>
              </w:rPr>
              <w:fldChar w:fldCharType="separate"/>
            </w:r>
          </w:del>
          <w:ins w:id="533" w:author="Allin Gray" w:date="2018-04-19T16:29:00Z">
            <w:del w:id="534" w:author="iayo09@outlook.com" w:date="2019-10-16T09:01:00Z">
              <w:r w:rsidR="00356097" w:rsidRPr="00013766" w:rsidDel="00E130C4">
                <w:rPr>
                  <w:rFonts w:eastAsia="Times New Roman" w:cs="Times New Roman"/>
                  <w:bCs/>
                  <w:noProof/>
                  <w:webHidden/>
                  <w:sz w:val="28"/>
                  <w:szCs w:val="28"/>
                  <w:rPrChange w:id="535" w:author="iayo09@outlook.com" w:date="2019-10-18T15:54:00Z">
                    <w:rPr>
                      <w:noProof/>
                      <w:webHidden/>
                    </w:rPr>
                  </w:rPrChange>
                </w:rPr>
                <w:delText>14</w:delText>
              </w:r>
            </w:del>
          </w:ins>
          <w:ins w:id="536" w:author="Allin Gray" w:date="2018-04-19T16:15:00Z">
            <w:del w:id="537" w:author="iayo09@outlook.com" w:date="2019-10-16T09:01:00Z">
              <w:r w:rsidRPr="00013766" w:rsidDel="00E130C4">
                <w:rPr>
                  <w:rFonts w:eastAsia="Times New Roman" w:cs="Times New Roman"/>
                  <w:bCs/>
                  <w:noProof/>
                  <w:webHidden/>
                  <w:sz w:val="28"/>
                  <w:szCs w:val="28"/>
                  <w:rPrChange w:id="538"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539" w:author="iayo09@outlook.com" w:date="2019-10-18T15:54:00Z">
                    <w:rPr>
                      <w:rStyle w:val="Hyperlink"/>
                      <w:noProof/>
                    </w:rPr>
                  </w:rPrChange>
                </w:rPr>
                <w:fldChar w:fldCharType="end"/>
              </w:r>
            </w:del>
          </w:ins>
        </w:p>
        <w:p w14:paraId="5A02C89B" w14:textId="05710152" w:rsidR="0044155D" w:rsidRPr="00013766" w:rsidDel="00E130C4" w:rsidRDefault="0044155D">
          <w:pPr>
            <w:pStyle w:val="HeadingUnindexed"/>
            <w:spacing w:line="360" w:lineRule="auto"/>
            <w:rPr>
              <w:ins w:id="540" w:author="Allin Gray" w:date="2018-04-19T16:15:00Z"/>
              <w:del w:id="541" w:author="iayo09@outlook.com" w:date="2019-10-16T09:01:00Z"/>
              <w:rFonts w:eastAsiaTheme="minorEastAsia" w:cstheme="minorBidi"/>
              <w:bCs/>
              <w:noProof/>
              <w:kern w:val="0"/>
              <w:sz w:val="28"/>
              <w:szCs w:val="28"/>
              <w:rPrChange w:id="542" w:author="iayo09@outlook.com" w:date="2019-10-18T15:54:00Z">
                <w:rPr>
                  <w:ins w:id="543" w:author="Allin Gray" w:date="2018-04-19T16:15:00Z"/>
                  <w:del w:id="544" w:author="iayo09@outlook.com" w:date="2019-10-16T09:01:00Z"/>
                  <w:rFonts w:asciiTheme="minorHAnsi" w:eastAsiaTheme="minorEastAsia" w:hAnsiTheme="minorHAnsi" w:cstheme="minorBidi"/>
                  <w:noProof/>
                  <w:kern w:val="0"/>
                  <w:sz w:val="22"/>
                  <w:szCs w:val="22"/>
                </w:rPr>
              </w:rPrChange>
            </w:rPr>
            <w:pPrChange w:id="545" w:author="iayo09@outlook.com" w:date="2019-10-18T15:54:00Z">
              <w:pPr>
                <w:pStyle w:val="TOC1"/>
              </w:pPr>
            </w:pPrChange>
          </w:pPr>
          <w:ins w:id="546" w:author="Allin Gray" w:date="2018-04-19T16:15:00Z">
            <w:del w:id="547" w:author="iayo09@outlook.com" w:date="2019-10-16T09:01:00Z">
              <w:r w:rsidRPr="00013766" w:rsidDel="00E130C4">
                <w:rPr>
                  <w:rStyle w:val="Hyperlink"/>
                  <w:rFonts w:eastAsia="Times New Roman" w:cs="Times New Roman"/>
                  <w:bCs/>
                  <w:noProof/>
                  <w:sz w:val="28"/>
                  <w:szCs w:val="28"/>
                  <w:rPrChange w:id="548"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549"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550" w:author="iayo09@outlook.com" w:date="2019-10-18T15:54:00Z">
                    <w:rPr>
                      <w:noProof/>
                    </w:rPr>
                  </w:rPrChange>
                </w:rPr>
                <w:delInstrText>HYPERLINK \l "_Toc511917876"</w:delInstrText>
              </w:r>
              <w:r w:rsidRPr="00013766" w:rsidDel="00E130C4">
                <w:rPr>
                  <w:rStyle w:val="Hyperlink"/>
                  <w:rFonts w:eastAsia="Times New Roman" w:cs="Times New Roman"/>
                  <w:bCs/>
                  <w:noProof/>
                  <w:sz w:val="28"/>
                  <w:szCs w:val="28"/>
                  <w:rPrChange w:id="551"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552"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553" w:author="iayo09@outlook.com" w:date="2019-10-18T15:54:00Z">
                    <w:rPr>
                      <w:rStyle w:val="Hyperlink"/>
                      <w:noProof/>
                    </w:rPr>
                  </w:rPrChange>
                </w:rPr>
                <w:delText>Board Performance Framework</w:delText>
              </w:r>
              <w:r w:rsidRPr="00013766" w:rsidDel="00E130C4">
                <w:rPr>
                  <w:rFonts w:eastAsia="Times New Roman" w:cs="Times New Roman"/>
                  <w:bCs/>
                  <w:noProof/>
                  <w:webHidden/>
                  <w:sz w:val="28"/>
                  <w:szCs w:val="28"/>
                  <w:rPrChange w:id="554" w:author="iayo09@outlook.com" w:date="2019-10-18T15:54:00Z">
                    <w:rPr>
                      <w:noProof/>
                      <w:webHidden/>
                    </w:rPr>
                  </w:rPrChange>
                </w:rPr>
                <w:tab/>
              </w:r>
              <w:r w:rsidRPr="00013766" w:rsidDel="00E130C4">
                <w:rPr>
                  <w:rFonts w:eastAsia="Times New Roman" w:cs="Times New Roman"/>
                  <w:bCs/>
                  <w:noProof/>
                  <w:webHidden/>
                  <w:sz w:val="28"/>
                  <w:szCs w:val="28"/>
                  <w:rPrChange w:id="555"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556" w:author="iayo09@outlook.com" w:date="2019-10-18T15:54:00Z">
                    <w:rPr>
                      <w:noProof/>
                      <w:webHidden/>
                    </w:rPr>
                  </w:rPrChange>
                </w:rPr>
                <w:delInstrText xml:space="preserve"> PAGEREF _Toc511917876 \h </w:delInstrText>
              </w:r>
            </w:del>
          </w:ins>
          <w:del w:id="557" w:author="iayo09@outlook.com" w:date="2019-10-16T09:01:00Z">
            <w:r w:rsidRPr="00013766" w:rsidDel="00E130C4">
              <w:rPr>
                <w:rFonts w:eastAsia="Times New Roman" w:cs="Times New Roman"/>
                <w:b w:val="0"/>
                <w:bCs/>
                <w:noProof/>
                <w:webHidden/>
                <w:sz w:val="28"/>
                <w:szCs w:val="28"/>
                <w:rPrChange w:id="558"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559" w:author="iayo09@outlook.com" w:date="2019-10-18T15:54:00Z">
                  <w:rPr>
                    <w:noProof/>
                    <w:webHidden/>
                  </w:rPr>
                </w:rPrChange>
              </w:rPr>
              <w:fldChar w:fldCharType="separate"/>
            </w:r>
          </w:del>
          <w:ins w:id="560" w:author="Allin Gray" w:date="2018-04-19T16:29:00Z">
            <w:del w:id="561" w:author="iayo09@outlook.com" w:date="2019-10-16T09:01:00Z">
              <w:r w:rsidR="00356097" w:rsidRPr="00013766" w:rsidDel="00E130C4">
                <w:rPr>
                  <w:rFonts w:eastAsia="Times New Roman" w:cs="Times New Roman"/>
                  <w:bCs/>
                  <w:noProof/>
                  <w:webHidden/>
                  <w:sz w:val="28"/>
                  <w:szCs w:val="28"/>
                  <w:rPrChange w:id="562" w:author="iayo09@outlook.com" w:date="2019-10-18T15:54:00Z">
                    <w:rPr>
                      <w:noProof/>
                      <w:webHidden/>
                    </w:rPr>
                  </w:rPrChange>
                </w:rPr>
                <w:delText>17</w:delText>
              </w:r>
            </w:del>
          </w:ins>
          <w:ins w:id="563" w:author="Allin Gray" w:date="2018-04-19T16:15:00Z">
            <w:del w:id="564" w:author="iayo09@outlook.com" w:date="2019-10-16T09:01:00Z">
              <w:r w:rsidRPr="00013766" w:rsidDel="00E130C4">
                <w:rPr>
                  <w:rFonts w:eastAsia="Times New Roman" w:cs="Times New Roman"/>
                  <w:bCs/>
                  <w:noProof/>
                  <w:webHidden/>
                  <w:sz w:val="28"/>
                  <w:szCs w:val="28"/>
                  <w:rPrChange w:id="565"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566" w:author="iayo09@outlook.com" w:date="2019-10-18T15:54:00Z">
                    <w:rPr>
                      <w:rStyle w:val="Hyperlink"/>
                      <w:noProof/>
                    </w:rPr>
                  </w:rPrChange>
                </w:rPr>
                <w:fldChar w:fldCharType="end"/>
              </w:r>
            </w:del>
          </w:ins>
        </w:p>
        <w:p w14:paraId="37D6BD59" w14:textId="3836F513" w:rsidR="0044155D" w:rsidRPr="00013766" w:rsidDel="00E130C4" w:rsidRDefault="0044155D">
          <w:pPr>
            <w:pStyle w:val="HeadingUnindexed"/>
            <w:spacing w:line="360" w:lineRule="auto"/>
            <w:rPr>
              <w:ins w:id="567" w:author="Allin Gray" w:date="2018-04-19T16:15:00Z"/>
              <w:del w:id="568" w:author="iayo09@outlook.com" w:date="2019-10-16T09:01:00Z"/>
              <w:rFonts w:eastAsiaTheme="minorEastAsia" w:cstheme="minorBidi"/>
              <w:bCs/>
              <w:noProof/>
              <w:kern w:val="0"/>
              <w:sz w:val="28"/>
              <w:szCs w:val="28"/>
              <w:rPrChange w:id="569" w:author="iayo09@outlook.com" w:date="2019-10-18T15:54:00Z">
                <w:rPr>
                  <w:ins w:id="570" w:author="Allin Gray" w:date="2018-04-19T16:15:00Z"/>
                  <w:del w:id="571" w:author="iayo09@outlook.com" w:date="2019-10-16T09:01:00Z"/>
                  <w:rFonts w:asciiTheme="minorHAnsi" w:eastAsiaTheme="minorEastAsia" w:hAnsiTheme="minorHAnsi" w:cstheme="minorBidi"/>
                  <w:noProof/>
                  <w:kern w:val="0"/>
                  <w:sz w:val="22"/>
                  <w:szCs w:val="22"/>
                </w:rPr>
              </w:rPrChange>
            </w:rPr>
            <w:pPrChange w:id="572" w:author="iayo09@outlook.com" w:date="2019-10-18T15:54:00Z">
              <w:pPr>
                <w:pStyle w:val="TOC1"/>
              </w:pPr>
            </w:pPrChange>
          </w:pPr>
          <w:ins w:id="573" w:author="Allin Gray" w:date="2018-04-19T16:15:00Z">
            <w:del w:id="574" w:author="iayo09@outlook.com" w:date="2019-10-16T09:01:00Z">
              <w:r w:rsidRPr="00013766" w:rsidDel="00E130C4">
                <w:rPr>
                  <w:rStyle w:val="Hyperlink"/>
                  <w:rFonts w:eastAsia="Times New Roman" w:cs="Times New Roman"/>
                  <w:bCs/>
                  <w:noProof/>
                  <w:sz w:val="28"/>
                  <w:szCs w:val="28"/>
                  <w:rPrChange w:id="575"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576"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577" w:author="iayo09@outlook.com" w:date="2019-10-18T15:54:00Z">
                    <w:rPr>
                      <w:noProof/>
                    </w:rPr>
                  </w:rPrChange>
                </w:rPr>
                <w:delInstrText>HYPERLINK \l "_Toc511917877"</w:delInstrText>
              </w:r>
              <w:r w:rsidRPr="00013766" w:rsidDel="00E130C4">
                <w:rPr>
                  <w:rStyle w:val="Hyperlink"/>
                  <w:rFonts w:eastAsia="Times New Roman" w:cs="Times New Roman"/>
                  <w:bCs/>
                  <w:noProof/>
                  <w:sz w:val="28"/>
                  <w:szCs w:val="28"/>
                  <w:rPrChange w:id="578"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579"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580" w:author="iayo09@outlook.com" w:date="2019-10-18T15:54:00Z">
                    <w:rPr>
                      <w:rStyle w:val="Hyperlink"/>
                      <w:noProof/>
                    </w:rPr>
                  </w:rPrChange>
                </w:rPr>
                <w:delText>Board Conflict of Interest and Conflict of Loyalty Policy</w:delText>
              </w:r>
              <w:r w:rsidRPr="00013766" w:rsidDel="00E130C4">
                <w:rPr>
                  <w:rFonts w:eastAsia="Times New Roman" w:cs="Times New Roman"/>
                  <w:bCs/>
                  <w:noProof/>
                  <w:webHidden/>
                  <w:sz w:val="28"/>
                  <w:szCs w:val="28"/>
                  <w:rPrChange w:id="581" w:author="iayo09@outlook.com" w:date="2019-10-18T15:54:00Z">
                    <w:rPr>
                      <w:noProof/>
                      <w:webHidden/>
                    </w:rPr>
                  </w:rPrChange>
                </w:rPr>
                <w:tab/>
              </w:r>
              <w:r w:rsidRPr="00013766" w:rsidDel="00E130C4">
                <w:rPr>
                  <w:rFonts w:eastAsia="Times New Roman" w:cs="Times New Roman"/>
                  <w:bCs/>
                  <w:noProof/>
                  <w:webHidden/>
                  <w:sz w:val="28"/>
                  <w:szCs w:val="28"/>
                  <w:rPrChange w:id="582"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583" w:author="iayo09@outlook.com" w:date="2019-10-18T15:54:00Z">
                    <w:rPr>
                      <w:noProof/>
                      <w:webHidden/>
                    </w:rPr>
                  </w:rPrChange>
                </w:rPr>
                <w:delInstrText xml:space="preserve"> PAGEREF _Toc511917877 \h </w:delInstrText>
              </w:r>
            </w:del>
          </w:ins>
          <w:del w:id="584" w:author="iayo09@outlook.com" w:date="2019-10-16T09:01:00Z">
            <w:r w:rsidRPr="00013766" w:rsidDel="00E130C4">
              <w:rPr>
                <w:rFonts w:eastAsia="Times New Roman" w:cs="Times New Roman"/>
                <w:b w:val="0"/>
                <w:bCs/>
                <w:noProof/>
                <w:webHidden/>
                <w:sz w:val="28"/>
                <w:szCs w:val="28"/>
                <w:rPrChange w:id="585"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586" w:author="iayo09@outlook.com" w:date="2019-10-18T15:54:00Z">
                  <w:rPr>
                    <w:noProof/>
                    <w:webHidden/>
                  </w:rPr>
                </w:rPrChange>
              </w:rPr>
              <w:fldChar w:fldCharType="separate"/>
            </w:r>
          </w:del>
          <w:ins w:id="587" w:author="Allin Gray" w:date="2018-04-19T16:29:00Z">
            <w:del w:id="588" w:author="iayo09@outlook.com" w:date="2019-10-16T09:01:00Z">
              <w:r w:rsidR="00356097" w:rsidRPr="00013766" w:rsidDel="00E130C4">
                <w:rPr>
                  <w:rFonts w:eastAsia="Times New Roman" w:cs="Times New Roman"/>
                  <w:bCs/>
                  <w:noProof/>
                  <w:webHidden/>
                  <w:sz w:val="28"/>
                  <w:szCs w:val="28"/>
                  <w:rPrChange w:id="589" w:author="iayo09@outlook.com" w:date="2019-10-18T15:54:00Z">
                    <w:rPr>
                      <w:noProof/>
                      <w:webHidden/>
                    </w:rPr>
                  </w:rPrChange>
                </w:rPr>
                <w:delText>20</w:delText>
              </w:r>
            </w:del>
          </w:ins>
          <w:ins w:id="590" w:author="Allin Gray" w:date="2018-04-19T16:15:00Z">
            <w:del w:id="591" w:author="iayo09@outlook.com" w:date="2019-10-16T09:01:00Z">
              <w:r w:rsidRPr="00013766" w:rsidDel="00E130C4">
                <w:rPr>
                  <w:rFonts w:eastAsia="Times New Roman" w:cs="Times New Roman"/>
                  <w:bCs/>
                  <w:noProof/>
                  <w:webHidden/>
                  <w:sz w:val="28"/>
                  <w:szCs w:val="28"/>
                  <w:rPrChange w:id="592"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593" w:author="iayo09@outlook.com" w:date="2019-10-18T15:54:00Z">
                    <w:rPr>
                      <w:rStyle w:val="Hyperlink"/>
                      <w:noProof/>
                    </w:rPr>
                  </w:rPrChange>
                </w:rPr>
                <w:fldChar w:fldCharType="end"/>
              </w:r>
            </w:del>
          </w:ins>
        </w:p>
        <w:p w14:paraId="442ACD68" w14:textId="5295BFA5" w:rsidR="0044155D" w:rsidRPr="00013766" w:rsidDel="00E130C4" w:rsidRDefault="0044155D">
          <w:pPr>
            <w:pStyle w:val="HeadingUnindexed"/>
            <w:spacing w:line="360" w:lineRule="auto"/>
            <w:rPr>
              <w:ins w:id="594" w:author="Allin Gray" w:date="2018-04-19T16:15:00Z"/>
              <w:del w:id="595" w:author="iayo09@outlook.com" w:date="2019-10-16T09:01:00Z"/>
              <w:rFonts w:eastAsiaTheme="minorEastAsia" w:cstheme="minorBidi"/>
              <w:bCs/>
              <w:noProof/>
              <w:kern w:val="0"/>
              <w:sz w:val="28"/>
              <w:szCs w:val="28"/>
              <w:rPrChange w:id="596" w:author="iayo09@outlook.com" w:date="2019-10-18T15:54:00Z">
                <w:rPr>
                  <w:ins w:id="597" w:author="Allin Gray" w:date="2018-04-19T16:15:00Z"/>
                  <w:del w:id="598" w:author="iayo09@outlook.com" w:date="2019-10-16T09:01:00Z"/>
                  <w:rFonts w:asciiTheme="minorHAnsi" w:eastAsiaTheme="minorEastAsia" w:hAnsiTheme="minorHAnsi" w:cstheme="minorBidi"/>
                  <w:noProof/>
                  <w:kern w:val="0"/>
                  <w:sz w:val="22"/>
                  <w:szCs w:val="22"/>
                </w:rPr>
              </w:rPrChange>
            </w:rPr>
            <w:pPrChange w:id="599" w:author="iayo09@outlook.com" w:date="2019-10-18T15:54:00Z">
              <w:pPr>
                <w:pStyle w:val="TOC1"/>
              </w:pPr>
            </w:pPrChange>
          </w:pPr>
          <w:ins w:id="600" w:author="Allin Gray" w:date="2018-04-19T16:15:00Z">
            <w:del w:id="601" w:author="iayo09@outlook.com" w:date="2019-10-16T09:01:00Z">
              <w:r w:rsidRPr="00013766" w:rsidDel="00E130C4">
                <w:rPr>
                  <w:rStyle w:val="Hyperlink"/>
                  <w:rFonts w:eastAsia="Times New Roman" w:cs="Times New Roman"/>
                  <w:bCs/>
                  <w:noProof/>
                  <w:sz w:val="28"/>
                  <w:szCs w:val="28"/>
                  <w:rPrChange w:id="602"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603"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604" w:author="iayo09@outlook.com" w:date="2019-10-18T15:54:00Z">
                    <w:rPr>
                      <w:noProof/>
                    </w:rPr>
                  </w:rPrChange>
                </w:rPr>
                <w:delInstrText>HYPERLINK \l "_Toc511917878"</w:delInstrText>
              </w:r>
              <w:r w:rsidRPr="00013766" w:rsidDel="00E130C4">
                <w:rPr>
                  <w:rStyle w:val="Hyperlink"/>
                  <w:rFonts w:eastAsia="Times New Roman" w:cs="Times New Roman"/>
                  <w:bCs/>
                  <w:noProof/>
                  <w:sz w:val="28"/>
                  <w:szCs w:val="28"/>
                  <w:rPrChange w:id="605"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606"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607" w:author="iayo09@outlook.com" w:date="2019-10-18T15:54:00Z">
                    <w:rPr>
                      <w:rStyle w:val="Hyperlink"/>
                      <w:noProof/>
                    </w:rPr>
                  </w:rPrChange>
                </w:rPr>
                <w:delText>Schedule of Matters Reserved for the Board</w:delText>
              </w:r>
              <w:r w:rsidRPr="00013766" w:rsidDel="00E130C4">
                <w:rPr>
                  <w:rFonts w:eastAsia="Times New Roman" w:cs="Times New Roman"/>
                  <w:bCs/>
                  <w:noProof/>
                  <w:webHidden/>
                  <w:sz w:val="28"/>
                  <w:szCs w:val="28"/>
                  <w:rPrChange w:id="608" w:author="iayo09@outlook.com" w:date="2019-10-18T15:54:00Z">
                    <w:rPr>
                      <w:noProof/>
                      <w:webHidden/>
                    </w:rPr>
                  </w:rPrChange>
                </w:rPr>
                <w:tab/>
              </w:r>
              <w:r w:rsidRPr="00013766" w:rsidDel="00E130C4">
                <w:rPr>
                  <w:rFonts w:eastAsia="Times New Roman" w:cs="Times New Roman"/>
                  <w:bCs/>
                  <w:noProof/>
                  <w:webHidden/>
                  <w:sz w:val="28"/>
                  <w:szCs w:val="28"/>
                  <w:rPrChange w:id="609"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610" w:author="iayo09@outlook.com" w:date="2019-10-18T15:54:00Z">
                    <w:rPr>
                      <w:noProof/>
                      <w:webHidden/>
                    </w:rPr>
                  </w:rPrChange>
                </w:rPr>
                <w:delInstrText xml:space="preserve"> PAGEREF _Toc511917878 \h </w:delInstrText>
              </w:r>
            </w:del>
          </w:ins>
          <w:del w:id="611" w:author="iayo09@outlook.com" w:date="2019-10-16T09:01:00Z">
            <w:r w:rsidRPr="00013766" w:rsidDel="00E130C4">
              <w:rPr>
                <w:rFonts w:eastAsia="Times New Roman" w:cs="Times New Roman"/>
                <w:b w:val="0"/>
                <w:bCs/>
                <w:noProof/>
                <w:webHidden/>
                <w:sz w:val="28"/>
                <w:szCs w:val="28"/>
                <w:rPrChange w:id="612"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613" w:author="iayo09@outlook.com" w:date="2019-10-18T15:54:00Z">
                  <w:rPr>
                    <w:noProof/>
                    <w:webHidden/>
                  </w:rPr>
                </w:rPrChange>
              </w:rPr>
              <w:fldChar w:fldCharType="separate"/>
            </w:r>
          </w:del>
          <w:ins w:id="614" w:author="Allin Gray" w:date="2018-04-19T16:29:00Z">
            <w:del w:id="615" w:author="iayo09@outlook.com" w:date="2019-10-16T09:01:00Z">
              <w:r w:rsidR="00356097" w:rsidRPr="00013766" w:rsidDel="00E130C4">
                <w:rPr>
                  <w:rFonts w:eastAsia="Times New Roman" w:cs="Times New Roman"/>
                  <w:bCs/>
                  <w:noProof/>
                  <w:webHidden/>
                  <w:sz w:val="28"/>
                  <w:szCs w:val="28"/>
                  <w:rPrChange w:id="616" w:author="iayo09@outlook.com" w:date="2019-10-18T15:54:00Z">
                    <w:rPr>
                      <w:noProof/>
                      <w:webHidden/>
                    </w:rPr>
                  </w:rPrChange>
                </w:rPr>
                <w:delText>22</w:delText>
              </w:r>
            </w:del>
          </w:ins>
          <w:ins w:id="617" w:author="Allin Gray" w:date="2018-04-19T16:15:00Z">
            <w:del w:id="618" w:author="iayo09@outlook.com" w:date="2019-10-16T09:01:00Z">
              <w:r w:rsidRPr="00013766" w:rsidDel="00E130C4">
                <w:rPr>
                  <w:rFonts w:eastAsia="Times New Roman" w:cs="Times New Roman"/>
                  <w:bCs/>
                  <w:noProof/>
                  <w:webHidden/>
                  <w:sz w:val="28"/>
                  <w:szCs w:val="28"/>
                  <w:rPrChange w:id="619"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620" w:author="iayo09@outlook.com" w:date="2019-10-18T15:54:00Z">
                    <w:rPr>
                      <w:rStyle w:val="Hyperlink"/>
                      <w:noProof/>
                    </w:rPr>
                  </w:rPrChange>
                </w:rPr>
                <w:fldChar w:fldCharType="end"/>
              </w:r>
            </w:del>
          </w:ins>
        </w:p>
        <w:p w14:paraId="3916F2F6" w14:textId="639406EF" w:rsidR="0044155D" w:rsidRPr="00013766" w:rsidDel="00E130C4" w:rsidRDefault="0044155D">
          <w:pPr>
            <w:pStyle w:val="HeadingUnindexed"/>
            <w:spacing w:line="360" w:lineRule="auto"/>
            <w:rPr>
              <w:ins w:id="621" w:author="Allin Gray" w:date="2018-04-19T16:15:00Z"/>
              <w:del w:id="622" w:author="iayo09@outlook.com" w:date="2019-10-16T09:01:00Z"/>
              <w:rFonts w:eastAsiaTheme="minorEastAsia" w:cstheme="minorBidi"/>
              <w:bCs/>
              <w:noProof/>
              <w:kern w:val="0"/>
              <w:sz w:val="28"/>
              <w:szCs w:val="28"/>
              <w:rPrChange w:id="623" w:author="iayo09@outlook.com" w:date="2019-10-18T15:54:00Z">
                <w:rPr>
                  <w:ins w:id="624" w:author="Allin Gray" w:date="2018-04-19T16:15:00Z"/>
                  <w:del w:id="625" w:author="iayo09@outlook.com" w:date="2019-10-16T09:01:00Z"/>
                  <w:rFonts w:asciiTheme="minorHAnsi" w:eastAsiaTheme="minorEastAsia" w:hAnsiTheme="minorHAnsi" w:cstheme="minorBidi"/>
                  <w:noProof/>
                  <w:kern w:val="0"/>
                  <w:sz w:val="22"/>
                  <w:szCs w:val="22"/>
                </w:rPr>
              </w:rPrChange>
            </w:rPr>
            <w:pPrChange w:id="626" w:author="iayo09@outlook.com" w:date="2019-10-18T15:54:00Z">
              <w:pPr>
                <w:pStyle w:val="TOC1"/>
              </w:pPr>
            </w:pPrChange>
          </w:pPr>
          <w:ins w:id="627" w:author="Allin Gray" w:date="2018-04-19T16:15:00Z">
            <w:del w:id="628" w:author="iayo09@outlook.com" w:date="2019-10-16T09:01:00Z">
              <w:r w:rsidRPr="00013766" w:rsidDel="00E130C4">
                <w:rPr>
                  <w:rStyle w:val="Hyperlink"/>
                  <w:rFonts w:eastAsia="Times New Roman" w:cs="Times New Roman"/>
                  <w:bCs/>
                  <w:noProof/>
                  <w:sz w:val="28"/>
                  <w:szCs w:val="28"/>
                  <w:rPrChange w:id="629"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630"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631" w:author="iayo09@outlook.com" w:date="2019-10-18T15:54:00Z">
                    <w:rPr>
                      <w:noProof/>
                    </w:rPr>
                  </w:rPrChange>
                </w:rPr>
                <w:delInstrText>HYPERLINK \l "_Toc511917879"</w:delInstrText>
              </w:r>
              <w:r w:rsidRPr="00013766" w:rsidDel="00E130C4">
                <w:rPr>
                  <w:rStyle w:val="Hyperlink"/>
                  <w:rFonts w:eastAsia="Times New Roman" w:cs="Times New Roman"/>
                  <w:bCs/>
                  <w:noProof/>
                  <w:sz w:val="28"/>
                  <w:szCs w:val="28"/>
                  <w:rPrChange w:id="632"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633"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634" w:author="iayo09@outlook.com" w:date="2019-10-18T15:54:00Z">
                    <w:rPr>
                      <w:rStyle w:val="Hyperlink"/>
                      <w:noProof/>
                    </w:rPr>
                  </w:rPrChange>
                </w:rPr>
                <w:delText>Company Secretary Responsibilities</w:delText>
              </w:r>
              <w:r w:rsidRPr="00013766" w:rsidDel="00E130C4">
                <w:rPr>
                  <w:rFonts w:eastAsia="Times New Roman" w:cs="Times New Roman"/>
                  <w:bCs/>
                  <w:noProof/>
                  <w:webHidden/>
                  <w:sz w:val="28"/>
                  <w:szCs w:val="28"/>
                  <w:rPrChange w:id="635" w:author="iayo09@outlook.com" w:date="2019-10-18T15:54:00Z">
                    <w:rPr>
                      <w:noProof/>
                      <w:webHidden/>
                    </w:rPr>
                  </w:rPrChange>
                </w:rPr>
                <w:tab/>
              </w:r>
              <w:r w:rsidRPr="00013766" w:rsidDel="00E130C4">
                <w:rPr>
                  <w:rFonts w:eastAsia="Times New Roman" w:cs="Times New Roman"/>
                  <w:bCs/>
                  <w:noProof/>
                  <w:webHidden/>
                  <w:sz w:val="28"/>
                  <w:szCs w:val="28"/>
                  <w:rPrChange w:id="636"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637" w:author="iayo09@outlook.com" w:date="2019-10-18T15:54:00Z">
                    <w:rPr>
                      <w:noProof/>
                      <w:webHidden/>
                    </w:rPr>
                  </w:rPrChange>
                </w:rPr>
                <w:delInstrText xml:space="preserve"> PAGEREF _Toc511917879 \h </w:delInstrText>
              </w:r>
            </w:del>
          </w:ins>
          <w:del w:id="638" w:author="iayo09@outlook.com" w:date="2019-10-16T09:01:00Z">
            <w:r w:rsidRPr="00013766" w:rsidDel="00E130C4">
              <w:rPr>
                <w:rFonts w:eastAsia="Times New Roman" w:cs="Times New Roman"/>
                <w:b w:val="0"/>
                <w:bCs/>
                <w:noProof/>
                <w:webHidden/>
                <w:sz w:val="28"/>
                <w:szCs w:val="28"/>
                <w:rPrChange w:id="639"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640" w:author="iayo09@outlook.com" w:date="2019-10-18T15:54:00Z">
                  <w:rPr>
                    <w:noProof/>
                    <w:webHidden/>
                  </w:rPr>
                </w:rPrChange>
              </w:rPr>
              <w:fldChar w:fldCharType="separate"/>
            </w:r>
          </w:del>
          <w:ins w:id="641" w:author="Allin Gray" w:date="2018-04-19T16:29:00Z">
            <w:del w:id="642" w:author="iayo09@outlook.com" w:date="2019-10-16T09:01:00Z">
              <w:r w:rsidR="00356097" w:rsidRPr="00013766" w:rsidDel="00E130C4">
                <w:rPr>
                  <w:rFonts w:eastAsia="Times New Roman" w:cs="Times New Roman"/>
                  <w:bCs/>
                  <w:noProof/>
                  <w:webHidden/>
                  <w:sz w:val="28"/>
                  <w:szCs w:val="28"/>
                  <w:rPrChange w:id="643" w:author="iayo09@outlook.com" w:date="2019-10-18T15:54:00Z">
                    <w:rPr>
                      <w:noProof/>
                      <w:webHidden/>
                    </w:rPr>
                  </w:rPrChange>
                </w:rPr>
                <w:delText>24</w:delText>
              </w:r>
            </w:del>
          </w:ins>
          <w:ins w:id="644" w:author="Allin Gray" w:date="2018-04-19T16:15:00Z">
            <w:del w:id="645" w:author="iayo09@outlook.com" w:date="2019-10-16T09:01:00Z">
              <w:r w:rsidRPr="00013766" w:rsidDel="00E130C4">
                <w:rPr>
                  <w:rFonts w:eastAsia="Times New Roman" w:cs="Times New Roman"/>
                  <w:bCs/>
                  <w:noProof/>
                  <w:webHidden/>
                  <w:sz w:val="28"/>
                  <w:szCs w:val="28"/>
                  <w:rPrChange w:id="646"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647" w:author="iayo09@outlook.com" w:date="2019-10-18T15:54:00Z">
                    <w:rPr>
                      <w:rStyle w:val="Hyperlink"/>
                      <w:noProof/>
                    </w:rPr>
                  </w:rPrChange>
                </w:rPr>
                <w:fldChar w:fldCharType="end"/>
              </w:r>
            </w:del>
          </w:ins>
        </w:p>
        <w:p w14:paraId="40739B96" w14:textId="210E502F" w:rsidR="0044155D" w:rsidRPr="00013766" w:rsidDel="00E130C4" w:rsidRDefault="0044155D">
          <w:pPr>
            <w:pStyle w:val="HeadingUnindexed"/>
            <w:spacing w:line="360" w:lineRule="auto"/>
            <w:rPr>
              <w:ins w:id="648" w:author="Allin Gray" w:date="2018-04-19T16:15:00Z"/>
              <w:del w:id="649" w:author="iayo09@outlook.com" w:date="2019-10-16T09:01:00Z"/>
              <w:rFonts w:eastAsiaTheme="minorEastAsia" w:cstheme="minorBidi"/>
              <w:bCs/>
              <w:noProof/>
              <w:kern w:val="0"/>
              <w:sz w:val="28"/>
              <w:szCs w:val="28"/>
              <w:rPrChange w:id="650" w:author="iayo09@outlook.com" w:date="2019-10-18T15:54:00Z">
                <w:rPr>
                  <w:ins w:id="651" w:author="Allin Gray" w:date="2018-04-19T16:15:00Z"/>
                  <w:del w:id="652" w:author="iayo09@outlook.com" w:date="2019-10-16T09:01:00Z"/>
                  <w:rFonts w:asciiTheme="minorHAnsi" w:eastAsiaTheme="minorEastAsia" w:hAnsiTheme="minorHAnsi" w:cstheme="minorBidi"/>
                  <w:noProof/>
                  <w:kern w:val="0"/>
                  <w:sz w:val="22"/>
                  <w:szCs w:val="22"/>
                </w:rPr>
              </w:rPrChange>
            </w:rPr>
            <w:pPrChange w:id="653" w:author="iayo09@outlook.com" w:date="2019-10-18T15:54:00Z">
              <w:pPr>
                <w:pStyle w:val="TOC1"/>
              </w:pPr>
            </w:pPrChange>
          </w:pPr>
          <w:ins w:id="654" w:author="Allin Gray" w:date="2018-04-19T16:15:00Z">
            <w:del w:id="655" w:author="iayo09@outlook.com" w:date="2019-10-16T09:01:00Z">
              <w:r w:rsidRPr="00013766" w:rsidDel="00E130C4">
                <w:rPr>
                  <w:rStyle w:val="Hyperlink"/>
                  <w:rFonts w:eastAsia="Times New Roman" w:cs="Times New Roman"/>
                  <w:bCs/>
                  <w:noProof/>
                  <w:sz w:val="28"/>
                  <w:szCs w:val="28"/>
                  <w:rPrChange w:id="656"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657"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658" w:author="iayo09@outlook.com" w:date="2019-10-18T15:54:00Z">
                    <w:rPr>
                      <w:noProof/>
                    </w:rPr>
                  </w:rPrChange>
                </w:rPr>
                <w:delInstrText>HYPERLINK \l "_Toc511917880"</w:delInstrText>
              </w:r>
              <w:r w:rsidRPr="00013766" w:rsidDel="00E130C4">
                <w:rPr>
                  <w:rStyle w:val="Hyperlink"/>
                  <w:rFonts w:eastAsia="Times New Roman" w:cs="Times New Roman"/>
                  <w:bCs/>
                  <w:noProof/>
                  <w:sz w:val="28"/>
                  <w:szCs w:val="28"/>
                  <w:rPrChange w:id="659"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660"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661" w:author="iayo09@outlook.com" w:date="2019-10-18T15:54:00Z">
                    <w:rPr>
                      <w:rStyle w:val="Hyperlink"/>
                      <w:noProof/>
                    </w:rPr>
                  </w:rPrChange>
                </w:rPr>
                <w:delText>Board Subcommittees and Terms of Reference</w:delText>
              </w:r>
              <w:r w:rsidRPr="00013766" w:rsidDel="00E130C4">
                <w:rPr>
                  <w:rFonts w:eastAsia="Times New Roman" w:cs="Times New Roman"/>
                  <w:bCs/>
                  <w:noProof/>
                  <w:webHidden/>
                  <w:sz w:val="28"/>
                  <w:szCs w:val="28"/>
                  <w:rPrChange w:id="662" w:author="iayo09@outlook.com" w:date="2019-10-18T15:54:00Z">
                    <w:rPr>
                      <w:noProof/>
                      <w:webHidden/>
                    </w:rPr>
                  </w:rPrChange>
                </w:rPr>
                <w:tab/>
              </w:r>
              <w:r w:rsidRPr="00013766" w:rsidDel="00E130C4">
                <w:rPr>
                  <w:rFonts w:eastAsia="Times New Roman" w:cs="Times New Roman"/>
                  <w:bCs/>
                  <w:noProof/>
                  <w:webHidden/>
                  <w:sz w:val="28"/>
                  <w:szCs w:val="28"/>
                  <w:rPrChange w:id="663"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664" w:author="iayo09@outlook.com" w:date="2019-10-18T15:54:00Z">
                    <w:rPr>
                      <w:noProof/>
                      <w:webHidden/>
                    </w:rPr>
                  </w:rPrChange>
                </w:rPr>
                <w:delInstrText xml:space="preserve"> PAGEREF _Toc511917880 \h </w:delInstrText>
              </w:r>
            </w:del>
          </w:ins>
          <w:del w:id="665" w:author="iayo09@outlook.com" w:date="2019-10-16T09:01:00Z">
            <w:r w:rsidRPr="00013766" w:rsidDel="00E130C4">
              <w:rPr>
                <w:rFonts w:eastAsia="Times New Roman" w:cs="Times New Roman"/>
                <w:b w:val="0"/>
                <w:bCs/>
                <w:noProof/>
                <w:webHidden/>
                <w:sz w:val="28"/>
                <w:szCs w:val="28"/>
                <w:rPrChange w:id="666"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667" w:author="iayo09@outlook.com" w:date="2019-10-18T15:54:00Z">
                  <w:rPr>
                    <w:noProof/>
                    <w:webHidden/>
                  </w:rPr>
                </w:rPrChange>
              </w:rPr>
              <w:fldChar w:fldCharType="separate"/>
            </w:r>
          </w:del>
          <w:ins w:id="668" w:author="Allin Gray" w:date="2018-04-19T16:29:00Z">
            <w:del w:id="669" w:author="iayo09@outlook.com" w:date="2019-10-16T09:01:00Z">
              <w:r w:rsidR="00356097" w:rsidRPr="00013766" w:rsidDel="00E130C4">
                <w:rPr>
                  <w:rFonts w:eastAsia="Times New Roman" w:cs="Times New Roman"/>
                  <w:bCs/>
                  <w:noProof/>
                  <w:webHidden/>
                  <w:sz w:val="28"/>
                  <w:szCs w:val="28"/>
                  <w:rPrChange w:id="670" w:author="iayo09@outlook.com" w:date="2019-10-18T15:54:00Z">
                    <w:rPr>
                      <w:noProof/>
                      <w:webHidden/>
                    </w:rPr>
                  </w:rPrChange>
                </w:rPr>
                <w:delText>27</w:delText>
              </w:r>
            </w:del>
          </w:ins>
          <w:ins w:id="671" w:author="Allin Gray" w:date="2018-04-19T16:15:00Z">
            <w:del w:id="672" w:author="iayo09@outlook.com" w:date="2019-10-16T09:01:00Z">
              <w:r w:rsidRPr="00013766" w:rsidDel="00E130C4">
                <w:rPr>
                  <w:rFonts w:eastAsia="Times New Roman" w:cs="Times New Roman"/>
                  <w:bCs/>
                  <w:noProof/>
                  <w:webHidden/>
                  <w:sz w:val="28"/>
                  <w:szCs w:val="28"/>
                  <w:rPrChange w:id="673"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674" w:author="iayo09@outlook.com" w:date="2019-10-18T15:54:00Z">
                    <w:rPr>
                      <w:rStyle w:val="Hyperlink"/>
                      <w:noProof/>
                    </w:rPr>
                  </w:rPrChange>
                </w:rPr>
                <w:fldChar w:fldCharType="end"/>
              </w:r>
            </w:del>
          </w:ins>
        </w:p>
        <w:p w14:paraId="2E24A9A0" w14:textId="29B8C7CE" w:rsidR="0044155D" w:rsidRPr="00013766" w:rsidDel="00E130C4" w:rsidRDefault="0044155D">
          <w:pPr>
            <w:pStyle w:val="HeadingUnindexed"/>
            <w:spacing w:line="360" w:lineRule="auto"/>
            <w:rPr>
              <w:ins w:id="675" w:author="Allin Gray" w:date="2018-04-19T16:15:00Z"/>
              <w:del w:id="676" w:author="iayo09@outlook.com" w:date="2019-10-16T09:01:00Z"/>
              <w:rFonts w:eastAsiaTheme="minorEastAsia" w:cstheme="minorBidi"/>
              <w:bCs/>
              <w:noProof/>
              <w:kern w:val="0"/>
              <w:sz w:val="28"/>
              <w:szCs w:val="28"/>
              <w:rPrChange w:id="677" w:author="iayo09@outlook.com" w:date="2019-10-18T15:54:00Z">
                <w:rPr>
                  <w:ins w:id="678" w:author="Allin Gray" w:date="2018-04-19T16:15:00Z"/>
                  <w:del w:id="679" w:author="iayo09@outlook.com" w:date="2019-10-16T09:01:00Z"/>
                  <w:rFonts w:asciiTheme="minorHAnsi" w:eastAsiaTheme="minorEastAsia" w:hAnsiTheme="minorHAnsi" w:cstheme="minorBidi"/>
                  <w:noProof/>
                  <w:kern w:val="0"/>
                  <w:sz w:val="22"/>
                  <w:szCs w:val="22"/>
                </w:rPr>
              </w:rPrChange>
            </w:rPr>
            <w:pPrChange w:id="680" w:author="iayo09@outlook.com" w:date="2019-10-18T15:54:00Z">
              <w:pPr>
                <w:pStyle w:val="TOC1"/>
              </w:pPr>
            </w:pPrChange>
          </w:pPr>
          <w:ins w:id="681" w:author="Allin Gray" w:date="2018-04-19T16:15:00Z">
            <w:del w:id="682" w:author="iayo09@outlook.com" w:date="2019-10-16T09:01:00Z">
              <w:r w:rsidRPr="00013766" w:rsidDel="00E130C4">
                <w:rPr>
                  <w:rStyle w:val="Hyperlink"/>
                  <w:rFonts w:eastAsia="Times New Roman" w:cs="Times New Roman"/>
                  <w:bCs/>
                  <w:noProof/>
                  <w:sz w:val="28"/>
                  <w:szCs w:val="28"/>
                  <w:rPrChange w:id="683"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684"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685" w:author="iayo09@outlook.com" w:date="2019-10-18T15:54:00Z">
                    <w:rPr>
                      <w:noProof/>
                    </w:rPr>
                  </w:rPrChange>
                </w:rPr>
                <w:delInstrText>HYPERLINK \l "_Toc511917881"</w:delInstrText>
              </w:r>
              <w:r w:rsidRPr="00013766" w:rsidDel="00E130C4">
                <w:rPr>
                  <w:rStyle w:val="Hyperlink"/>
                  <w:rFonts w:eastAsia="Times New Roman" w:cs="Times New Roman"/>
                  <w:bCs/>
                  <w:noProof/>
                  <w:sz w:val="28"/>
                  <w:szCs w:val="28"/>
                  <w:rPrChange w:id="686"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687"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688" w:author="iayo09@outlook.com" w:date="2019-10-18T15:54:00Z">
                    <w:rPr>
                      <w:rStyle w:val="Hyperlink"/>
                      <w:noProof/>
                    </w:rPr>
                  </w:rPrChange>
                </w:rPr>
                <w:delText>Executive Director’s Reports to the Board</w:delText>
              </w:r>
              <w:r w:rsidRPr="00013766" w:rsidDel="00E130C4">
                <w:rPr>
                  <w:rFonts w:eastAsia="Times New Roman" w:cs="Times New Roman"/>
                  <w:bCs/>
                  <w:noProof/>
                  <w:webHidden/>
                  <w:sz w:val="28"/>
                  <w:szCs w:val="28"/>
                  <w:rPrChange w:id="689" w:author="iayo09@outlook.com" w:date="2019-10-18T15:54:00Z">
                    <w:rPr>
                      <w:noProof/>
                      <w:webHidden/>
                    </w:rPr>
                  </w:rPrChange>
                </w:rPr>
                <w:tab/>
              </w:r>
              <w:r w:rsidRPr="00013766" w:rsidDel="00E130C4">
                <w:rPr>
                  <w:rFonts w:eastAsia="Times New Roman" w:cs="Times New Roman"/>
                  <w:bCs/>
                  <w:noProof/>
                  <w:webHidden/>
                  <w:sz w:val="28"/>
                  <w:szCs w:val="28"/>
                  <w:rPrChange w:id="690"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691" w:author="iayo09@outlook.com" w:date="2019-10-18T15:54:00Z">
                    <w:rPr>
                      <w:noProof/>
                      <w:webHidden/>
                    </w:rPr>
                  </w:rPrChange>
                </w:rPr>
                <w:delInstrText xml:space="preserve"> PAGEREF _Toc511917881 \h </w:delInstrText>
              </w:r>
            </w:del>
          </w:ins>
          <w:del w:id="692" w:author="iayo09@outlook.com" w:date="2019-10-16T09:01:00Z">
            <w:r w:rsidRPr="00013766" w:rsidDel="00E130C4">
              <w:rPr>
                <w:rFonts w:eastAsia="Times New Roman" w:cs="Times New Roman"/>
                <w:b w:val="0"/>
                <w:bCs/>
                <w:noProof/>
                <w:webHidden/>
                <w:sz w:val="28"/>
                <w:szCs w:val="28"/>
                <w:rPrChange w:id="693"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694" w:author="iayo09@outlook.com" w:date="2019-10-18T15:54:00Z">
                  <w:rPr>
                    <w:noProof/>
                    <w:webHidden/>
                  </w:rPr>
                </w:rPrChange>
              </w:rPr>
              <w:fldChar w:fldCharType="separate"/>
            </w:r>
          </w:del>
          <w:ins w:id="695" w:author="Allin Gray" w:date="2018-04-19T16:29:00Z">
            <w:del w:id="696" w:author="iayo09@outlook.com" w:date="2019-10-16T09:01:00Z">
              <w:r w:rsidR="00356097" w:rsidRPr="00013766" w:rsidDel="00E130C4">
                <w:rPr>
                  <w:rFonts w:eastAsia="Times New Roman" w:cs="Times New Roman"/>
                  <w:bCs/>
                  <w:noProof/>
                  <w:webHidden/>
                  <w:sz w:val="28"/>
                  <w:szCs w:val="28"/>
                  <w:rPrChange w:id="697" w:author="iayo09@outlook.com" w:date="2019-10-18T15:54:00Z">
                    <w:rPr>
                      <w:noProof/>
                      <w:webHidden/>
                    </w:rPr>
                  </w:rPrChange>
                </w:rPr>
                <w:delText>29</w:delText>
              </w:r>
            </w:del>
          </w:ins>
          <w:ins w:id="698" w:author="Allin Gray" w:date="2018-04-19T16:15:00Z">
            <w:del w:id="699" w:author="iayo09@outlook.com" w:date="2019-10-16T09:01:00Z">
              <w:r w:rsidRPr="00013766" w:rsidDel="00E130C4">
                <w:rPr>
                  <w:rFonts w:eastAsia="Times New Roman" w:cs="Times New Roman"/>
                  <w:bCs/>
                  <w:noProof/>
                  <w:webHidden/>
                  <w:sz w:val="28"/>
                  <w:szCs w:val="28"/>
                  <w:rPrChange w:id="700"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701" w:author="iayo09@outlook.com" w:date="2019-10-18T15:54:00Z">
                    <w:rPr>
                      <w:rStyle w:val="Hyperlink"/>
                      <w:noProof/>
                    </w:rPr>
                  </w:rPrChange>
                </w:rPr>
                <w:fldChar w:fldCharType="end"/>
              </w:r>
            </w:del>
          </w:ins>
        </w:p>
        <w:p w14:paraId="4F8C3AB0" w14:textId="43344160" w:rsidR="0044155D" w:rsidRPr="00013766" w:rsidDel="00E130C4" w:rsidRDefault="0044155D">
          <w:pPr>
            <w:pStyle w:val="HeadingUnindexed"/>
            <w:spacing w:line="360" w:lineRule="auto"/>
            <w:rPr>
              <w:ins w:id="702" w:author="Allin Gray" w:date="2018-04-19T16:15:00Z"/>
              <w:del w:id="703" w:author="iayo09@outlook.com" w:date="2019-10-16T09:01:00Z"/>
              <w:rFonts w:eastAsiaTheme="minorEastAsia" w:cstheme="minorBidi"/>
              <w:bCs/>
              <w:noProof/>
              <w:kern w:val="0"/>
              <w:sz w:val="28"/>
              <w:szCs w:val="28"/>
              <w:rPrChange w:id="704" w:author="iayo09@outlook.com" w:date="2019-10-18T15:54:00Z">
                <w:rPr>
                  <w:ins w:id="705" w:author="Allin Gray" w:date="2018-04-19T16:15:00Z"/>
                  <w:del w:id="706" w:author="iayo09@outlook.com" w:date="2019-10-16T09:01:00Z"/>
                  <w:rFonts w:asciiTheme="minorHAnsi" w:eastAsiaTheme="minorEastAsia" w:hAnsiTheme="minorHAnsi" w:cstheme="minorBidi"/>
                  <w:noProof/>
                  <w:kern w:val="0"/>
                  <w:sz w:val="22"/>
                  <w:szCs w:val="22"/>
                </w:rPr>
              </w:rPrChange>
            </w:rPr>
            <w:pPrChange w:id="707" w:author="iayo09@outlook.com" w:date="2019-10-18T15:54:00Z">
              <w:pPr>
                <w:pStyle w:val="TOC1"/>
              </w:pPr>
            </w:pPrChange>
          </w:pPr>
          <w:ins w:id="708" w:author="Allin Gray" w:date="2018-04-19T16:15:00Z">
            <w:del w:id="709" w:author="iayo09@outlook.com" w:date="2019-10-16T09:01:00Z">
              <w:r w:rsidRPr="00013766" w:rsidDel="00E130C4">
                <w:rPr>
                  <w:rStyle w:val="Hyperlink"/>
                  <w:rFonts w:eastAsia="Times New Roman" w:cs="Times New Roman"/>
                  <w:bCs/>
                  <w:noProof/>
                  <w:sz w:val="28"/>
                  <w:szCs w:val="28"/>
                  <w:rPrChange w:id="710" w:author="iayo09@outlook.com" w:date="2019-10-18T15:54:00Z">
                    <w:rPr>
                      <w:rStyle w:val="Hyperlink"/>
                      <w:noProof/>
                    </w:rPr>
                  </w:rPrChange>
                </w:rPr>
                <w:fldChar w:fldCharType="begin"/>
              </w:r>
              <w:r w:rsidRPr="00013766" w:rsidDel="00E130C4">
                <w:rPr>
                  <w:rStyle w:val="Hyperlink"/>
                  <w:rFonts w:eastAsia="Times New Roman" w:cs="Times New Roman"/>
                  <w:bCs/>
                  <w:noProof/>
                  <w:sz w:val="28"/>
                  <w:szCs w:val="28"/>
                  <w:rPrChange w:id="711" w:author="iayo09@outlook.com" w:date="2019-10-18T15:54:00Z">
                    <w:rPr>
                      <w:rStyle w:val="Hyperlink"/>
                      <w:noProof/>
                    </w:rPr>
                  </w:rPrChange>
                </w:rPr>
                <w:delInstrText xml:space="preserve"> </w:delInstrText>
              </w:r>
              <w:r w:rsidRPr="00013766" w:rsidDel="00E130C4">
                <w:rPr>
                  <w:rFonts w:eastAsia="Times New Roman" w:cs="Times New Roman"/>
                  <w:bCs/>
                  <w:noProof/>
                  <w:sz w:val="28"/>
                  <w:szCs w:val="28"/>
                  <w:rPrChange w:id="712" w:author="iayo09@outlook.com" w:date="2019-10-18T15:54:00Z">
                    <w:rPr>
                      <w:noProof/>
                    </w:rPr>
                  </w:rPrChange>
                </w:rPr>
                <w:delInstrText>HYPERLINK \l "_Toc511917882"</w:delInstrText>
              </w:r>
              <w:r w:rsidRPr="00013766" w:rsidDel="00E130C4">
                <w:rPr>
                  <w:rStyle w:val="Hyperlink"/>
                  <w:rFonts w:eastAsia="Times New Roman" w:cs="Times New Roman"/>
                  <w:bCs/>
                  <w:noProof/>
                  <w:sz w:val="28"/>
                  <w:szCs w:val="28"/>
                  <w:rPrChange w:id="713" w:author="iayo09@outlook.com" w:date="2019-10-18T15:54:00Z">
                    <w:rPr>
                      <w:rStyle w:val="Hyperlink"/>
                      <w:noProof/>
                    </w:rPr>
                  </w:rPrChange>
                </w:rPr>
                <w:delInstrText xml:space="preserve"> </w:delInstrText>
              </w:r>
              <w:r w:rsidRPr="00013766" w:rsidDel="00E130C4">
                <w:rPr>
                  <w:rStyle w:val="Hyperlink"/>
                  <w:rFonts w:eastAsia="Times New Roman" w:cs="Times New Roman"/>
                  <w:bCs/>
                  <w:noProof/>
                  <w:sz w:val="28"/>
                  <w:szCs w:val="28"/>
                  <w:rPrChange w:id="714" w:author="iayo09@outlook.com" w:date="2019-10-18T15:54:00Z">
                    <w:rPr>
                      <w:rStyle w:val="Hyperlink"/>
                      <w:noProof/>
                    </w:rPr>
                  </w:rPrChange>
                </w:rPr>
                <w:fldChar w:fldCharType="separate"/>
              </w:r>
              <w:r w:rsidRPr="00013766" w:rsidDel="00E130C4">
                <w:rPr>
                  <w:rStyle w:val="Hyperlink"/>
                  <w:rFonts w:eastAsia="Times New Roman" w:cs="Times New Roman"/>
                  <w:bCs/>
                  <w:noProof/>
                  <w:sz w:val="28"/>
                  <w:szCs w:val="28"/>
                  <w:rPrChange w:id="715" w:author="iayo09@outlook.com" w:date="2019-10-18T15:54:00Z">
                    <w:rPr>
                      <w:rStyle w:val="Hyperlink"/>
                      <w:noProof/>
                    </w:rPr>
                  </w:rPrChange>
                </w:rPr>
                <w:delText>Division of Responsibilities between the Chairperson and the Executive Director</w:delText>
              </w:r>
              <w:r w:rsidRPr="00013766" w:rsidDel="00E130C4">
                <w:rPr>
                  <w:rFonts w:eastAsia="Times New Roman" w:cs="Times New Roman"/>
                  <w:bCs/>
                  <w:noProof/>
                  <w:webHidden/>
                  <w:sz w:val="28"/>
                  <w:szCs w:val="28"/>
                  <w:rPrChange w:id="716" w:author="iayo09@outlook.com" w:date="2019-10-18T15:54:00Z">
                    <w:rPr>
                      <w:noProof/>
                      <w:webHidden/>
                    </w:rPr>
                  </w:rPrChange>
                </w:rPr>
                <w:tab/>
              </w:r>
              <w:r w:rsidRPr="00013766" w:rsidDel="00E130C4">
                <w:rPr>
                  <w:rFonts w:eastAsia="Times New Roman" w:cs="Times New Roman"/>
                  <w:bCs/>
                  <w:noProof/>
                  <w:webHidden/>
                  <w:sz w:val="28"/>
                  <w:szCs w:val="28"/>
                  <w:rPrChange w:id="717" w:author="iayo09@outlook.com" w:date="2019-10-18T15:54:00Z">
                    <w:rPr>
                      <w:noProof/>
                      <w:webHidden/>
                    </w:rPr>
                  </w:rPrChange>
                </w:rPr>
                <w:fldChar w:fldCharType="begin"/>
              </w:r>
              <w:r w:rsidRPr="00013766" w:rsidDel="00E130C4">
                <w:rPr>
                  <w:rFonts w:eastAsia="Times New Roman" w:cs="Times New Roman"/>
                  <w:bCs/>
                  <w:noProof/>
                  <w:webHidden/>
                  <w:sz w:val="28"/>
                  <w:szCs w:val="28"/>
                  <w:rPrChange w:id="718" w:author="iayo09@outlook.com" w:date="2019-10-18T15:54:00Z">
                    <w:rPr>
                      <w:noProof/>
                      <w:webHidden/>
                    </w:rPr>
                  </w:rPrChange>
                </w:rPr>
                <w:delInstrText xml:space="preserve"> PAGEREF _Toc511917882 \h </w:delInstrText>
              </w:r>
            </w:del>
          </w:ins>
          <w:del w:id="719" w:author="iayo09@outlook.com" w:date="2019-10-16T09:01:00Z">
            <w:r w:rsidRPr="00013766" w:rsidDel="00E130C4">
              <w:rPr>
                <w:rFonts w:eastAsia="Times New Roman" w:cs="Times New Roman"/>
                <w:b w:val="0"/>
                <w:bCs/>
                <w:noProof/>
                <w:webHidden/>
                <w:sz w:val="28"/>
                <w:szCs w:val="28"/>
                <w:rPrChange w:id="720" w:author="iayo09@outlook.com" w:date="2019-10-18T15:54:00Z">
                  <w:rPr>
                    <w:rFonts w:eastAsia="Times New Roman" w:cs="Times New Roman"/>
                    <w:b/>
                    <w:bCs/>
                    <w:noProof/>
                    <w:webHidden/>
                    <w:sz w:val="28"/>
                    <w:szCs w:val="28"/>
                  </w:rPr>
                </w:rPrChange>
              </w:rPr>
            </w:r>
            <w:r w:rsidRPr="00013766" w:rsidDel="00E130C4">
              <w:rPr>
                <w:rFonts w:eastAsia="Times New Roman" w:cs="Times New Roman"/>
                <w:bCs/>
                <w:noProof/>
                <w:webHidden/>
                <w:sz w:val="28"/>
                <w:szCs w:val="28"/>
                <w:rPrChange w:id="721" w:author="iayo09@outlook.com" w:date="2019-10-18T15:54:00Z">
                  <w:rPr>
                    <w:noProof/>
                    <w:webHidden/>
                  </w:rPr>
                </w:rPrChange>
              </w:rPr>
              <w:fldChar w:fldCharType="separate"/>
            </w:r>
          </w:del>
          <w:ins w:id="722" w:author="Allin Gray" w:date="2018-04-19T16:29:00Z">
            <w:del w:id="723" w:author="iayo09@outlook.com" w:date="2019-10-16T09:01:00Z">
              <w:r w:rsidR="00356097" w:rsidRPr="00013766" w:rsidDel="00E130C4">
                <w:rPr>
                  <w:rFonts w:eastAsia="Times New Roman" w:cs="Times New Roman"/>
                  <w:bCs/>
                  <w:noProof/>
                  <w:webHidden/>
                  <w:sz w:val="28"/>
                  <w:szCs w:val="28"/>
                  <w:rPrChange w:id="724" w:author="iayo09@outlook.com" w:date="2019-10-18T15:54:00Z">
                    <w:rPr>
                      <w:noProof/>
                      <w:webHidden/>
                    </w:rPr>
                  </w:rPrChange>
                </w:rPr>
                <w:delText>31</w:delText>
              </w:r>
            </w:del>
          </w:ins>
          <w:ins w:id="725" w:author="Allin Gray" w:date="2018-04-19T16:15:00Z">
            <w:del w:id="726" w:author="iayo09@outlook.com" w:date="2019-10-16T09:01:00Z">
              <w:r w:rsidRPr="00013766" w:rsidDel="00E130C4">
                <w:rPr>
                  <w:rFonts w:eastAsia="Times New Roman" w:cs="Times New Roman"/>
                  <w:bCs/>
                  <w:noProof/>
                  <w:webHidden/>
                  <w:sz w:val="28"/>
                  <w:szCs w:val="28"/>
                  <w:rPrChange w:id="727" w:author="iayo09@outlook.com" w:date="2019-10-18T15:54:00Z">
                    <w:rPr>
                      <w:noProof/>
                      <w:webHidden/>
                    </w:rPr>
                  </w:rPrChange>
                </w:rPr>
                <w:fldChar w:fldCharType="end"/>
              </w:r>
              <w:r w:rsidRPr="00013766" w:rsidDel="00E130C4">
                <w:rPr>
                  <w:rStyle w:val="Hyperlink"/>
                  <w:rFonts w:eastAsia="Times New Roman" w:cs="Times New Roman"/>
                  <w:bCs/>
                  <w:noProof/>
                  <w:sz w:val="28"/>
                  <w:szCs w:val="28"/>
                  <w:rPrChange w:id="728" w:author="iayo09@outlook.com" w:date="2019-10-18T15:54:00Z">
                    <w:rPr>
                      <w:rStyle w:val="Hyperlink"/>
                      <w:noProof/>
                    </w:rPr>
                  </w:rPrChange>
                </w:rPr>
                <w:fldChar w:fldCharType="end"/>
              </w:r>
            </w:del>
          </w:ins>
        </w:p>
        <w:p w14:paraId="48ABF736" w14:textId="4D0E3E8E" w:rsidR="009A2A6C" w:rsidRPr="00013766" w:rsidDel="00E130C4" w:rsidRDefault="009A2A6C">
          <w:pPr>
            <w:pStyle w:val="HeadingUnindexed"/>
            <w:spacing w:line="360" w:lineRule="auto"/>
            <w:rPr>
              <w:del w:id="729" w:author="iayo09@outlook.com" w:date="2019-10-16T09:01:00Z"/>
              <w:rFonts w:eastAsiaTheme="minorEastAsia" w:cstheme="minorBidi"/>
              <w:bCs/>
              <w:noProof/>
              <w:kern w:val="0"/>
              <w:sz w:val="28"/>
              <w:szCs w:val="28"/>
              <w:rPrChange w:id="730" w:author="iayo09@outlook.com" w:date="2019-10-18T15:54:00Z">
                <w:rPr>
                  <w:del w:id="731" w:author="iayo09@outlook.com" w:date="2019-10-16T09:01:00Z"/>
                  <w:rFonts w:asciiTheme="minorHAnsi" w:eastAsiaTheme="minorEastAsia" w:hAnsiTheme="minorHAnsi" w:cstheme="minorBidi"/>
                  <w:noProof/>
                  <w:kern w:val="0"/>
                  <w:sz w:val="22"/>
                  <w:szCs w:val="22"/>
                </w:rPr>
              </w:rPrChange>
            </w:rPr>
            <w:pPrChange w:id="732" w:author="iayo09@outlook.com" w:date="2019-10-18T15:54:00Z">
              <w:pPr>
                <w:pStyle w:val="TOC1"/>
              </w:pPr>
            </w:pPrChange>
          </w:pPr>
          <w:del w:id="733" w:author="iayo09@outlook.com" w:date="2019-10-16T09:01:00Z">
            <w:r w:rsidRPr="00013766" w:rsidDel="00E130C4">
              <w:rPr>
                <w:rFonts w:eastAsia="Times New Roman" w:cs="Times New Roman"/>
                <w:bCs/>
                <w:sz w:val="28"/>
                <w:szCs w:val="28"/>
                <w:rPrChange w:id="734" w:author="iayo09@outlook.com" w:date="2019-10-18T15:54:00Z">
                  <w:rPr>
                    <w:rStyle w:val="Hyperlink"/>
                    <w:noProof/>
                  </w:rPr>
                </w:rPrChange>
              </w:rPr>
              <w:delText>Irish Association of Youth Orchestras CLG</w:delText>
            </w:r>
            <w:r w:rsidRPr="00013766" w:rsidDel="00E130C4">
              <w:rPr>
                <w:rFonts w:eastAsia="Times New Roman" w:cs="Times New Roman"/>
                <w:bCs/>
                <w:noProof/>
                <w:webHidden/>
                <w:sz w:val="28"/>
                <w:szCs w:val="28"/>
                <w:rPrChange w:id="735" w:author="iayo09@outlook.com" w:date="2019-10-18T15:54:00Z">
                  <w:rPr>
                    <w:noProof/>
                    <w:webHidden/>
                  </w:rPr>
                </w:rPrChange>
              </w:rPr>
              <w:tab/>
              <w:delText>2</w:delText>
            </w:r>
          </w:del>
        </w:p>
        <w:p w14:paraId="0837A411" w14:textId="27455FB1" w:rsidR="009A2A6C" w:rsidRPr="00013766" w:rsidDel="00E130C4" w:rsidRDefault="009A2A6C">
          <w:pPr>
            <w:pStyle w:val="HeadingUnindexed"/>
            <w:spacing w:line="360" w:lineRule="auto"/>
            <w:rPr>
              <w:del w:id="736" w:author="iayo09@outlook.com" w:date="2019-10-16T09:01:00Z"/>
              <w:rFonts w:eastAsiaTheme="minorEastAsia" w:cstheme="minorBidi"/>
              <w:bCs/>
              <w:noProof/>
              <w:kern w:val="0"/>
              <w:sz w:val="28"/>
              <w:szCs w:val="28"/>
              <w:rPrChange w:id="737" w:author="iayo09@outlook.com" w:date="2019-10-18T15:54:00Z">
                <w:rPr>
                  <w:del w:id="738" w:author="iayo09@outlook.com" w:date="2019-10-16T09:01:00Z"/>
                  <w:rFonts w:asciiTheme="minorHAnsi" w:eastAsiaTheme="minorEastAsia" w:hAnsiTheme="minorHAnsi" w:cstheme="minorBidi"/>
                  <w:noProof/>
                  <w:kern w:val="0"/>
                  <w:sz w:val="22"/>
                  <w:szCs w:val="22"/>
                </w:rPr>
              </w:rPrChange>
            </w:rPr>
            <w:pPrChange w:id="739" w:author="iayo09@outlook.com" w:date="2019-10-18T15:54:00Z">
              <w:pPr>
                <w:pStyle w:val="TOC2"/>
                <w:tabs>
                  <w:tab w:val="right" w:leader="dot" w:pos="7661"/>
                </w:tabs>
              </w:pPr>
            </w:pPrChange>
          </w:pPr>
          <w:del w:id="740" w:author="iayo09@outlook.com" w:date="2019-10-16T09:01:00Z">
            <w:r w:rsidRPr="00013766" w:rsidDel="00E130C4">
              <w:rPr>
                <w:rFonts w:eastAsia="Times New Roman" w:cs="Times New Roman"/>
                <w:bCs/>
                <w:sz w:val="28"/>
                <w:szCs w:val="28"/>
                <w:rPrChange w:id="741" w:author="iayo09@outlook.com" w:date="2019-10-18T15:54:00Z">
                  <w:rPr>
                    <w:rStyle w:val="Hyperlink"/>
                    <w:noProof/>
                  </w:rPr>
                </w:rPrChange>
              </w:rPr>
              <w:delText>Mission</w:delText>
            </w:r>
            <w:r w:rsidRPr="00013766" w:rsidDel="00E130C4">
              <w:rPr>
                <w:rFonts w:eastAsia="Times New Roman" w:cs="Times New Roman"/>
                <w:bCs/>
                <w:noProof/>
                <w:webHidden/>
                <w:sz w:val="28"/>
                <w:szCs w:val="28"/>
                <w:rPrChange w:id="742" w:author="iayo09@outlook.com" w:date="2019-10-18T15:54:00Z">
                  <w:rPr>
                    <w:noProof/>
                    <w:webHidden/>
                  </w:rPr>
                </w:rPrChange>
              </w:rPr>
              <w:tab/>
              <w:delText>2</w:delText>
            </w:r>
          </w:del>
        </w:p>
        <w:p w14:paraId="599DE4A9" w14:textId="3B26D543" w:rsidR="009A2A6C" w:rsidRPr="00013766" w:rsidDel="00E130C4" w:rsidRDefault="009A2A6C">
          <w:pPr>
            <w:pStyle w:val="HeadingUnindexed"/>
            <w:spacing w:line="360" w:lineRule="auto"/>
            <w:rPr>
              <w:del w:id="743" w:author="iayo09@outlook.com" w:date="2019-10-16T09:01:00Z"/>
              <w:rFonts w:eastAsiaTheme="minorEastAsia" w:cstheme="minorBidi"/>
              <w:bCs/>
              <w:noProof/>
              <w:kern w:val="0"/>
              <w:sz w:val="28"/>
              <w:szCs w:val="28"/>
              <w:rPrChange w:id="744" w:author="iayo09@outlook.com" w:date="2019-10-18T15:54:00Z">
                <w:rPr>
                  <w:del w:id="745" w:author="iayo09@outlook.com" w:date="2019-10-16T09:01:00Z"/>
                  <w:rFonts w:asciiTheme="minorHAnsi" w:eastAsiaTheme="minorEastAsia" w:hAnsiTheme="minorHAnsi" w:cstheme="minorBidi"/>
                  <w:noProof/>
                  <w:kern w:val="0"/>
                  <w:sz w:val="22"/>
                  <w:szCs w:val="22"/>
                </w:rPr>
              </w:rPrChange>
            </w:rPr>
            <w:pPrChange w:id="746" w:author="iayo09@outlook.com" w:date="2019-10-18T15:54:00Z">
              <w:pPr>
                <w:pStyle w:val="TOC2"/>
                <w:tabs>
                  <w:tab w:val="right" w:leader="dot" w:pos="7661"/>
                </w:tabs>
              </w:pPr>
            </w:pPrChange>
          </w:pPr>
          <w:del w:id="747" w:author="iayo09@outlook.com" w:date="2019-10-16T09:01:00Z">
            <w:r w:rsidRPr="00013766" w:rsidDel="00E130C4">
              <w:rPr>
                <w:rFonts w:eastAsia="Times New Roman" w:cs="Times New Roman"/>
                <w:bCs/>
                <w:sz w:val="28"/>
                <w:szCs w:val="28"/>
                <w:rPrChange w:id="748" w:author="iayo09@outlook.com" w:date="2019-10-18T15:54:00Z">
                  <w:rPr>
                    <w:rStyle w:val="Hyperlink"/>
                    <w:noProof/>
                  </w:rPr>
                </w:rPrChange>
              </w:rPr>
              <w:delText>Vision</w:delText>
            </w:r>
            <w:r w:rsidRPr="00013766" w:rsidDel="00E130C4">
              <w:rPr>
                <w:rFonts w:eastAsia="Times New Roman" w:cs="Times New Roman"/>
                <w:bCs/>
                <w:noProof/>
                <w:webHidden/>
                <w:sz w:val="28"/>
                <w:szCs w:val="28"/>
                <w:rPrChange w:id="749" w:author="iayo09@outlook.com" w:date="2019-10-18T15:54:00Z">
                  <w:rPr>
                    <w:noProof/>
                    <w:webHidden/>
                  </w:rPr>
                </w:rPrChange>
              </w:rPr>
              <w:tab/>
              <w:delText>2</w:delText>
            </w:r>
          </w:del>
        </w:p>
        <w:p w14:paraId="195A01FC" w14:textId="05E95090" w:rsidR="009A2A6C" w:rsidRPr="00013766" w:rsidDel="00E130C4" w:rsidRDefault="009A2A6C">
          <w:pPr>
            <w:pStyle w:val="HeadingUnindexed"/>
            <w:spacing w:line="360" w:lineRule="auto"/>
            <w:rPr>
              <w:del w:id="750" w:author="iayo09@outlook.com" w:date="2019-10-16T09:01:00Z"/>
              <w:rFonts w:eastAsiaTheme="minorEastAsia" w:cstheme="minorBidi"/>
              <w:bCs/>
              <w:noProof/>
              <w:kern w:val="0"/>
              <w:sz w:val="28"/>
              <w:szCs w:val="28"/>
              <w:rPrChange w:id="751" w:author="iayo09@outlook.com" w:date="2019-10-18T15:54:00Z">
                <w:rPr>
                  <w:del w:id="752" w:author="iayo09@outlook.com" w:date="2019-10-16T09:01:00Z"/>
                  <w:rFonts w:asciiTheme="minorHAnsi" w:eastAsiaTheme="minorEastAsia" w:hAnsiTheme="minorHAnsi" w:cstheme="minorBidi"/>
                  <w:noProof/>
                  <w:kern w:val="0"/>
                  <w:sz w:val="22"/>
                  <w:szCs w:val="22"/>
                </w:rPr>
              </w:rPrChange>
            </w:rPr>
            <w:pPrChange w:id="753" w:author="iayo09@outlook.com" w:date="2019-10-18T15:54:00Z">
              <w:pPr>
                <w:pStyle w:val="TOC2"/>
                <w:tabs>
                  <w:tab w:val="right" w:leader="dot" w:pos="7661"/>
                </w:tabs>
              </w:pPr>
            </w:pPrChange>
          </w:pPr>
          <w:del w:id="754" w:author="iayo09@outlook.com" w:date="2019-10-16T09:01:00Z">
            <w:r w:rsidRPr="00013766" w:rsidDel="00E130C4">
              <w:rPr>
                <w:rFonts w:eastAsia="Times New Roman" w:cs="Times New Roman"/>
                <w:bCs/>
                <w:sz w:val="28"/>
                <w:szCs w:val="28"/>
                <w:rPrChange w:id="755" w:author="iayo09@outlook.com" w:date="2019-10-18T15:54:00Z">
                  <w:rPr>
                    <w:rStyle w:val="Hyperlink"/>
                    <w:noProof/>
                  </w:rPr>
                </w:rPrChange>
              </w:rPr>
              <w:delText>Impact</w:delText>
            </w:r>
            <w:r w:rsidRPr="00013766" w:rsidDel="00E130C4">
              <w:rPr>
                <w:rFonts w:eastAsia="Times New Roman" w:cs="Times New Roman"/>
                <w:bCs/>
                <w:noProof/>
                <w:webHidden/>
                <w:sz w:val="28"/>
                <w:szCs w:val="28"/>
                <w:rPrChange w:id="756" w:author="iayo09@outlook.com" w:date="2019-10-18T15:54:00Z">
                  <w:rPr>
                    <w:noProof/>
                    <w:webHidden/>
                  </w:rPr>
                </w:rPrChange>
              </w:rPr>
              <w:tab/>
              <w:delText>2</w:delText>
            </w:r>
          </w:del>
        </w:p>
        <w:p w14:paraId="2D0AEB2D" w14:textId="4A2C4653" w:rsidR="009A2A6C" w:rsidRPr="00013766" w:rsidDel="00E130C4" w:rsidRDefault="009A2A6C">
          <w:pPr>
            <w:pStyle w:val="HeadingUnindexed"/>
            <w:spacing w:line="360" w:lineRule="auto"/>
            <w:rPr>
              <w:del w:id="757" w:author="iayo09@outlook.com" w:date="2019-10-16T09:01:00Z"/>
              <w:rFonts w:eastAsiaTheme="minorEastAsia" w:cstheme="minorBidi"/>
              <w:bCs/>
              <w:noProof/>
              <w:kern w:val="0"/>
              <w:sz w:val="28"/>
              <w:szCs w:val="28"/>
              <w:rPrChange w:id="758" w:author="iayo09@outlook.com" w:date="2019-10-18T15:54:00Z">
                <w:rPr>
                  <w:del w:id="759" w:author="iayo09@outlook.com" w:date="2019-10-16T09:01:00Z"/>
                  <w:rFonts w:asciiTheme="minorHAnsi" w:eastAsiaTheme="minorEastAsia" w:hAnsiTheme="minorHAnsi" w:cstheme="minorBidi"/>
                  <w:noProof/>
                  <w:kern w:val="0"/>
                  <w:sz w:val="22"/>
                  <w:szCs w:val="22"/>
                </w:rPr>
              </w:rPrChange>
            </w:rPr>
            <w:pPrChange w:id="760" w:author="iayo09@outlook.com" w:date="2019-10-18T15:54:00Z">
              <w:pPr>
                <w:pStyle w:val="TOC1"/>
              </w:pPr>
            </w:pPrChange>
          </w:pPr>
          <w:del w:id="761" w:author="iayo09@outlook.com" w:date="2019-10-16T09:01:00Z">
            <w:r w:rsidRPr="00013766" w:rsidDel="00E130C4">
              <w:rPr>
                <w:rFonts w:eastAsia="Times New Roman" w:cs="Times New Roman"/>
                <w:bCs/>
                <w:sz w:val="28"/>
                <w:szCs w:val="28"/>
                <w:rPrChange w:id="762" w:author="iayo09@outlook.com" w:date="2019-10-18T15:54:00Z">
                  <w:rPr>
                    <w:rStyle w:val="Hyperlink"/>
                    <w:noProof/>
                  </w:rPr>
                </w:rPrChange>
              </w:rPr>
              <w:delText>The IAYO Board</w:delText>
            </w:r>
            <w:r w:rsidRPr="00013766" w:rsidDel="00E130C4">
              <w:rPr>
                <w:rFonts w:eastAsia="Times New Roman" w:cs="Times New Roman"/>
                <w:bCs/>
                <w:noProof/>
                <w:webHidden/>
                <w:sz w:val="28"/>
                <w:szCs w:val="28"/>
                <w:rPrChange w:id="763" w:author="iayo09@outlook.com" w:date="2019-10-18T15:54:00Z">
                  <w:rPr>
                    <w:noProof/>
                    <w:webHidden/>
                  </w:rPr>
                </w:rPrChange>
              </w:rPr>
              <w:tab/>
              <w:delText>3</w:delText>
            </w:r>
          </w:del>
        </w:p>
        <w:p w14:paraId="16ECF3E5" w14:textId="6534F57B" w:rsidR="009A2A6C" w:rsidRPr="00013766" w:rsidDel="00E130C4" w:rsidRDefault="009A2A6C">
          <w:pPr>
            <w:pStyle w:val="HeadingUnindexed"/>
            <w:spacing w:line="360" w:lineRule="auto"/>
            <w:rPr>
              <w:del w:id="764" w:author="iayo09@outlook.com" w:date="2019-10-16T09:01:00Z"/>
              <w:rFonts w:eastAsiaTheme="minorEastAsia" w:cstheme="minorBidi"/>
              <w:bCs/>
              <w:noProof/>
              <w:kern w:val="0"/>
              <w:sz w:val="28"/>
              <w:szCs w:val="28"/>
              <w:rPrChange w:id="765" w:author="iayo09@outlook.com" w:date="2019-10-18T15:54:00Z">
                <w:rPr>
                  <w:del w:id="766" w:author="iayo09@outlook.com" w:date="2019-10-16T09:01:00Z"/>
                  <w:rFonts w:asciiTheme="minorHAnsi" w:eastAsiaTheme="minorEastAsia" w:hAnsiTheme="minorHAnsi" w:cstheme="minorBidi"/>
                  <w:noProof/>
                  <w:kern w:val="0"/>
                  <w:sz w:val="22"/>
                  <w:szCs w:val="22"/>
                </w:rPr>
              </w:rPrChange>
            </w:rPr>
            <w:pPrChange w:id="767" w:author="iayo09@outlook.com" w:date="2019-10-18T15:54:00Z">
              <w:pPr>
                <w:pStyle w:val="TOC1"/>
              </w:pPr>
            </w:pPrChange>
          </w:pPr>
          <w:del w:id="768" w:author="iayo09@outlook.com" w:date="2019-10-16T09:01:00Z">
            <w:r w:rsidRPr="00013766" w:rsidDel="00E130C4">
              <w:rPr>
                <w:rFonts w:eastAsia="Times New Roman" w:cs="Times New Roman"/>
                <w:bCs/>
                <w:sz w:val="28"/>
                <w:szCs w:val="28"/>
                <w:rPrChange w:id="769" w:author="iayo09@outlook.com" w:date="2019-10-18T15:54:00Z">
                  <w:rPr>
                    <w:rStyle w:val="Hyperlink"/>
                    <w:noProof/>
                  </w:rPr>
                </w:rPrChange>
              </w:rPr>
              <w:delText>Compliance</w:delText>
            </w:r>
            <w:r w:rsidRPr="00013766" w:rsidDel="00E130C4">
              <w:rPr>
                <w:rFonts w:eastAsia="Times New Roman" w:cs="Times New Roman"/>
                <w:bCs/>
                <w:noProof/>
                <w:webHidden/>
                <w:sz w:val="28"/>
                <w:szCs w:val="28"/>
                <w:rPrChange w:id="770" w:author="iayo09@outlook.com" w:date="2019-10-18T15:54:00Z">
                  <w:rPr>
                    <w:noProof/>
                    <w:webHidden/>
                  </w:rPr>
                </w:rPrChange>
              </w:rPr>
              <w:tab/>
              <w:delText>6</w:delText>
            </w:r>
          </w:del>
        </w:p>
        <w:p w14:paraId="1B5543CD" w14:textId="7D0F6CE6" w:rsidR="009A2A6C" w:rsidRPr="00013766" w:rsidDel="00E130C4" w:rsidRDefault="009A2A6C">
          <w:pPr>
            <w:pStyle w:val="HeadingUnindexed"/>
            <w:spacing w:line="360" w:lineRule="auto"/>
            <w:rPr>
              <w:del w:id="771" w:author="iayo09@outlook.com" w:date="2019-10-16T09:01:00Z"/>
              <w:rFonts w:eastAsiaTheme="minorEastAsia" w:cstheme="minorBidi"/>
              <w:bCs/>
              <w:noProof/>
              <w:kern w:val="0"/>
              <w:sz w:val="28"/>
              <w:szCs w:val="28"/>
              <w:rPrChange w:id="772" w:author="iayo09@outlook.com" w:date="2019-10-18T15:54:00Z">
                <w:rPr>
                  <w:del w:id="773" w:author="iayo09@outlook.com" w:date="2019-10-16T09:01:00Z"/>
                  <w:rFonts w:asciiTheme="minorHAnsi" w:eastAsiaTheme="minorEastAsia" w:hAnsiTheme="minorHAnsi" w:cstheme="minorBidi"/>
                  <w:noProof/>
                  <w:kern w:val="0"/>
                  <w:sz w:val="22"/>
                  <w:szCs w:val="22"/>
                </w:rPr>
              </w:rPrChange>
            </w:rPr>
            <w:pPrChange w:id="774" w:author="iayo09@outlook.com" w:date="2019-10-18T15:54:00Z">
              <w:pPr>
                <w:pStyle w:val="TOC1"/>
              </w:pPr>
            </w:pPrChange>
          </w:pPr>
          <w:del w:id="775" w:author="iayo09@outlook.com" w:date="2019-10-16T09:01:00Z">
            <w:r w:rsidRPr="00013766" w:rsidDel="00E130C4">
              <w:rPr>
                <w:rFonts w:eastAsia="Times New Roman" w:cs="Times New Roman"/>
                <w:bCs/>
                <w:sz w:val="28"/>
                <w:szCs w:val="28"/>
                <w:rPrChange w:id="776" w:author="iayo09@outlook.com" w:date="2019-10-18T15:54:00Z">
                  <w:rPr>
                    <w:rStyle w:val="Hyperlink"/>
                    <w:noProof/>
                  </w:rPr>
                </w:rPrChange>
              </w:rPr>
              <w:delText>Board Operations</w:delText>
            </w:r>
            <w:r w:rsidRPr="00013766" w:rsidDel="00E130C4">
              <w:rPr>
                <w:rFonts w:eastAsia="Times New Roman" w:cs="Times New Roman"/>
                <w:bCs/>
                <w:noProof/>
                <w:webHidden/>
                <w:sz w:val="28"/>
                <w:szCs w:val="28"/>
                <w:rPrChange w:id="777" w:author="iayo09@outlook.com" w:date="2019-10-18T15:54:00Z">
                  <w:rPr>
                    <w:noProof/>
                    <w:webHidden/>
                  </w:rPr>
                </w:rPrChange>
              </w:rPr>
              <w:tab/>
              <w:delText>8</w:delText>
            </w:r>
          </w:del>
        </w:p>
        <w:p w14:paraId="3116DE60" w14:textId="3F4C65F9" w:rsidR="009A2A6C" w:rsidRPr="00013766" w:rsidDel="00E130C4" w:rsidRDefault="009A2A6C">
          <w:pPr>
            <w:pStyle w:val="HeadingUnindexed"/>
            <w:spacing w:line="360" w:lineRule="auto"/>
            <w:rPr>
              <w:del w:id="778" w:author="iayo09@outlook.com" w:date="2019-10-16T09:01:00Z"/>
              <w:rFonts w:eastAsiaTheme="minorEastAsia" w:cstheme="minorBidi"/>
              <w:bCs/>
              <w:noProof/>
              <w:kern w:val="0"/>
              <w:sz w:val="28"/>
              <w:szCs w:val="28"/>
              <w:rPrChange w:id="779" w:author="iayo09@outlook.com" w:date="2019-10-18T15:54:00Z">
                <w:rPr>
                  <w:del w:id="780" w:author="iayo09@outlook.com" w:date="2019-10-16T09:01:00Z"/>
                  <w:rFonts w:asciiTheme="minorHAnsi" w:eastAsiaTheme="minorEastAsia" w:hAnsiTheme="minorHAnsi" w:cstheme="minorBidi"/>
                  <w:noProof/>
                  <w:kern w:val="0"/>
                  <w:sz w:val="22"/>
                  <w:szCs w:val="22"/>
                </w:rPr>
              </w:rPrChange>
            </w:rPr>
            <w:pPrChange w:id="781" w:author="iayo09@outlook.com" w:date="2019-10-18T15:54:00Z">
              <w:pPr>
                <w:pStyle w:val="TOC2"/>
                <w:tabs>
                  <w:tab w:val="right" w:leader="dot" w:pos="7661"/>
                </w:tabs>
              </w:pPr>
            </w:pPrChange>
          </w:pPr>
          <w:del w:id="782" w:author="iayo09@outlook.com" w:date="2019-10-16T09:01:00Z">
            <w:r w:rsidRPr="00013766" w:rsidDel="00E130C4">
              <w:rPr>
                <w:rFonts w:eastAsia="Times New Roman" w:cs="Times New Roman"/>
                <w:bCs/>
                <w:sz w:val="28"/>
                <w:szCs w:val="28"/>
                <w:rPrChange w:id="783" w:author="iayo09@outlook.com" w:date="2019-10-18T15:54:00Z">
                  <w:rPr>
                    <w:rStyle w:val="Hyperlink"/>
                    <w:noProof/>
                  </w:rPr>
                </w:rPrChange>
              </w:rPr>
              <w:delText>Board Meetings</w:delText>
            </w:r>
            <w:r w:rsidRPr="00013766" w:rsidDel="00E130C4">
              <w:rPr>
                <w:rFonts w:eastAsia="Times New Roman" w:cs="Times New Roman"/>
                <w:bCs/>
                <w:noProof/>
                <w:webHidden/>
                <w:sz w:val="28"/>
                <w:szCs w:val="28"/>
                <w:rPrChange w:id="784" w:author="iayo09@outlook.com" w:date="2019-10-18T15:54:00Z">
                  <w:rPr>
                    <w:noProof/>
                    <w:webHidden/>
                  </w:rPr>
                </w:rPrChange>
              </w:rPr>
              <w:tab/>
              <w:delText>8</w:delText>
            </w:r>
          </w:del>
        </w:p>
        <w:p w14:paraId="555DC69D" w14:textId="5A8E0633" w:rsidR="009A2A6C" w:rsidRPr="00013766" w:rsidDel="00E130C4" w:rsidRDefault="009A2A6C">
          <w:pPr>
            <w:pStyle w:val="HeadingUnindexed"/>
            <w:spacing w:line="360" w:lineRule="auto"/>
            <w:rPr>
              <w:del w:id="785" w:author="iayo09@outlook.com" w:date="2019-10-16T09:01:00Z"/>
              <w:rFonts w:eastAsiaTheme="minorEastAsia" w:cstheme="minorBidi"/>
              <w:bCs/>
              <w:noProof/>
              <w:kern w:val="0"/>
              <w:sz w:val="28"/>
              <w:szCs w:val="28"/>
              <w:rPrChange w:id="786" w:author="iayo09@outlook.com" w:date="2019-10-18T15:54:00Z">
                <w:rPr>
                  <w:del w:id="787" w:author="iayo09@outlook.com" w:date="2019-10-16T09:01:00Z"/>
                  <w:rFonts w:asciiTheme="minorHAnsi" w:eastAsiaTheme="minorEastAsia" w:hAnsiTheme="minorHAnsi" w:cstheme="minorBidi"/>
                  <w:noProof/>
                  <w:kern w:val="0"/>
                  <w:sz w:val="22"/>
                  <w:szCs w:val="22"/>
                </w:rPr>
              </w:rPrChange>
            </w:rPr>
            <w:pPrChange w:id="788" w:author="iayo09@outlook.com" w:date="2019-10-18T15:54:00Z">
              <w:pPr>
                <w:pStyle w:val="TOC2"/>
                <w:tabs>
                  <w:tab w:val="right" w:leader="dot" w:pos="7661"/>
                </w:tabs>
              </w:pPr>
            </w:pPrChange>
          </w:pPr>
          <w:del w:id="789" w:author="iayo09@outlook.com" w:date="2019-10-16T09:01:00Z">
            <w:r w:rsidRPr="00013766" w:rsidDel="00E130C4">
              <w:rPr>
                <w:rFonts w:eastAsia="Times New Roman" w:cs="Times New Roman"/>
                <w:bCs/>
                <w:sz w:val="28"/>
                <w:szCs w:val="28"/>
                <w:rPrChange w:id="790" w:author="iayo09@outlook.com" w:date="2019-10-18T15:54:00Z">
                  <w:rPr>
                    <w:rStyle w:val="Hyperlink"/>
                    <w:noProof/>
                  </w:rPr>
                </w:rPrChange>
              </w:rPr>
              <w:delText>Board Attendance Policy</w:delText>
            </w:r>
            <w:r w:rsidRPr="00013766" w:rsidDel="00E130C4">
              <w:rPr>
                <w:rFonts w:eastAsia="Times New Roman" w:cs="Times New Roman"/>
                <w:bCs/>
                <w:noProof/>
                <w:webHidden/>
                <w:sz w:val="28"/>
                <w:szCs w:val="28"/>
                <w:rPrChange w:id="791" w:author="iayo09@outlook.com" w:date="2019-10-18T15:54:00Z">
                  <w:rPr>
                    <w:noProof/>
                    <w:webHidden/>
                  </w:rPr>
                </w:rPrChange>
              </w:rPr>
              <w:tab/>
              <w:delText>8</w:delText>
            </w:r>
          </w:del>
        </w:p>
        <w:p w14:paraId="099968A7" w14:textId="6D8D3BCC" w:rsidR="009A2A6C" w:rsidRPr="00013766" w:rsidDel="00E130C4" w:rsidRDefault="009A2A6C">
          <w:pPr>
            <w:pStyle w:val="HeadingUnindexed"/>
            <w:spacing w:line="360" w:lineRule="auto"/>
            <w:rPr>
              <w:del w:id="792" w:author="iayo09@outlook.com" w:date="2019-10-16T09:01:00Z"/>
              <w:rFonts w:eastAsiaTheme="minorEastAsia" w:cstheme="minorBidi"/>
              <w:bCs/>
              <w:noProof/>
              <w:kern w:val="0"/>
              <w:sz w:val="28"/>
              <w:szCs w:val="28"/>
              <w:rPrChange w:id="793" w:author="iayo09@outlook.com" w:date="2019-10-18T15:54:00Z">
                <w:rPr>
                  <w:del w:id="794" w:author="iayo09@outlook.com" w:date="2019-10-16T09:01:00Z"/>
                  <w:rFonts w:asciiTheme="minorHAnsi" w:eastAsiaTheme="minorEastAsia" w:hAnsiTheme="minorHAnsi" w:cstheme="minorBidi"/>
                  <w:noProof/>
                  <w:kern w:val="0"/>
                  <w:sz w:val="22"/>
                  <w:szCs w:val="22"/>
                </w:rPr>
              </w:rPrChange>
            </w:rPr>
            <w:pPrChange w:id="795" w:author="iayo09@outlook.com" w:date="2019-10-18T15:54:00Z">
              <w:pPr>
                <w:pStyle w:val="TOC2"/>
                <w:tabs>
                  <w:tab w:val="right" w:leader="dot" w:pos="7661"/>
                </w:tabs>
              </w:pPr>
            </w:pPrChange>
          </w:pPr>
          <w:del w:id="796" w:author="iayo09@outlook.com" w:date="2019-10-16T09:01:00Z">
            <w:r w:rsidRPr="00013766" w:rsidDel="00E130C4">
              <w:rPr>
                <w:rFonts w:eastAsia="Times New Roman" w:cs="Times New Roman"/>
                <w:bCs/>
                <w:sz w:val="28"/>
                <w:szCs w:val="28"/>
                <w:rPrChange w:id="797" w:author="iayo09@outlook.com" w:date="2019-10-18T15:54:00Z">
                  <w:rPr>
                    <w:rStyle w:val="Hyperlink"/>
                    <w:noProof/>
                  </w:rPr>
                </w:rPrChange>
              </w:rPr>
              <w:delText>Board Expenses</w:delText>
            </w:r>
            <w:r w:rsidRPr="00013766" w:rsidDel="00E130C4">
              <w:rPr>
                <w:rFonts w:eastAsia="Times New Roman" w:cs="Times New Roman"/>
                <w:bCs/>
                <w:noProof/>
                <w:webHidden/>
                <w:sz w:val="28"/>
                <w:szCs w:val="28"/>
                <w:rPrChange w:id="798" w:author="iayo09@outlook.com" w:date="2019-10-18T15:54:00Z">
                  <w:rPr>
                    <w:noProof/>
                    <w:webHidden/>
                  </w:rPr>
                </w:rPrChange>
              </w:rPr>
              <w:tab/>
              <w:delText>8</w:delText>
            </w:r>
          </w:del>
        </w:p>
        <w:p w14:paraId="5D508C8F" w14:textId="14F81897" w:rsidR="009A2A6C" w:rsidRPr="00013766" w:rsidDel="00E130C4" w:rsidRDefault="009A2A6C">
          <w:pPr>
            <w:pStyle w:val="HeadingUnindexed"/>
            <w:spacing w:line="360" w:lineRule="auto"/>
            <w:rPr>
              <w:del w:id="799" w:author="iayo09@outlook.com" w:date="2019-10-16T09:01:00Z"/>
              <w:rFonts w:eastAsiaTheme="minorEastAsia" w:cstheme="minorBidi"/>
              <w:bCs/>
              <w:noProof/>
              <w:kern w:val="0"/>
              <w:sz w:val="28"/>
              <w:szCs w:val="28"/>
              <w:rPrChange w:id="800" w:author="iayo09@outlook.com" w:date="2019-10-18T15:54:00Z">
                <w:rPr>
                  <w:del w:id="801" w:author="iayo09@outlook.com" w:date="2019-10-16T09:01:00Z"/>
                  <w:rFonts w:asciiTheme="minorHAnsi" w:eastAsiaTheme="minorEastAsia" w:hAnsiTheme="minorHAnsi" w:cstheme="minorBidi"/>
                  <w:noProof/>
                  <w:kern w:val="0"/>
                  <w:sz w:val="22"/>
                  <w:szCs w:val="22"/>
                </w:rPr>
              </w:rPrChange>
            </w:rPr>
            <w:pPrChange w:id="802" w:author="iayo09@outlook.com" w:date="2019-10-18T15:54:00Z">
              <w:pPr>
                <w:pStyle w:val="TOC2"/>
                <w:tabs>
                  <w:tab w:val="right" w:leader="dot" w:pos="7661"/>
                </w:tabs>
              </w:pPr>
            </w:pPrChange>
          </w:pPr>
          <w:del w:id="803" w:author="iayo09@outlook.com" w:date="2019-10-16T09:01:00Z">
            <w:r w:rsidRPr="00013766" w:rsidDel="00E130C4">
              <w:rPr>
                <w:rFonts w:eastAsia="Times New Roman" w:cs="Times New Roman"/>
                <w:bCs/>
                <w:sz w:val="28"/>
                <w:szCs w:val="28"/>
                <w:rPrChange w:id="804" w:author="iayo09@outlook.com" w:date="2019-10-18T15:54:00Z">
                  <w:rPr>
                    <w:rStyle w:val="Hyperlink"/>
                    <w:noProof/>
                  </w:rPr>
                </w:rPrChange>
              </w:rPr>
              <w:delText>Payments to Directors Other than Expenses</w:delText>
            </w:r>
            <w:r w:rsidRPr="00013766" w:rsidDel="00E130C4">
              <w:rPr>
                <w:rFonts w:eastAsia="Times New Roman" w:cs="Times New Roman"/>
                <w:bCs/>
                <w:noProof/>
                <w:webHidden/>
                <w:sz w:val="28"/>
                <w:szCs w:val="28"/>
                <w:rPrChange w:id="805" w:author="iayo09@outlook.com" w:date="2019-10-18T15:54:00Z">
                  <w:rPr>
                    <w:noProof/>
                    <w:webHidden/>
                  </w:rPr>
                </w:rPrChange>
              </w:rPr>
              <w:tab/>
              <w:delText>9</w:delText>
            </w:r>
          </w:del>
        </w:p>
        <w:p w14:paraId="762D2522" w14:textId="2FEE5D23" w:rsidR="009A2A6C" w:rsidRPr="00013766" w:rsidDel="00E130C4" w:rsidRDefault="009A2A6C">
          <w:pPr>
            <w:pStyle w:val="HeadingUnindexed"/>
            <w:spacing w:line="360" w:lineRule="auto"/>
            <w:rPr>
              <w:del w:id="806" w:author="iayo09@outlook.com" w:date="2019-10-16T09:01:00Z"/>
              <w:rFonts w:eastAsiaTheme="minorEastAsia" w:cstheme="minorBidi"/>
              <w:bCs/>
              <w:noProof/>
              <w:kern w:val="0"/>
              <w:sz w:val="28"/>
              <w:szCs w:val="28"/>
              <w:rPrChange w:id="807" w:author="iayo09@outlook.com" w:date="2019-10-18T15:54:00Z">
                <w:rPr>
                  <w:del w:id="808" w:author="iayo09@outlook.com" w:date="2019-10-16T09:01:00Z"/>
                  <w:rFonts w:asciiTheme="minorHAnsi" w:eastAsiaTheme="minorEastAsia" w:hAnsiTheme="minorHAnsi" w:cstheme="minorBidi"/>
                  <w:noProof/>
                  <w:kern w:val="0"/>
                  <w:sz w:val="22"/>
                  <w:szCs w:val="22"/>
                </w:rPr>
              </w:rPrChange>
            </w:rPr>
            <w:pPrChange w:id="809" w:author="iayo09@outlook.com" w:date="2019-10-18T15:54:00Z">
              <w:pPr>
                <w:pStyle w:val="TOC2"/>
                <w:tabs>
                  <w:tab w:val="right" w:leader="dot" w:pos="7661"/>
                </w:tabs>
              </w:pPr>
            </w:pPrChange>
          </w:pPr>
          <w:del w:id="810" w:author="iayo09@outlook.com" w:date="2019-10-16T09:01:00Z">
            <w:r w:rsidRPr="00013766" w:rsidDel="00E130C4">
              <w:rPr>
                <w:rFonts w:eastAsia="Times New Roman" w:cs="Times New Roman"/>
                <w:bCs/>
                <w:sz w:val="28"/>
                <w:szCs w:val="28"/>
                <w:rPrChange w:id="811" w:author="iayo09@outlook.com" w:date="2019-10-18T15:54:00Z">
                  <w:rPr>
                    <w:rStyle w:val="Hyperlink"/>
                    <w:noProof/>
                  </w:rPr>
                </w:rPrChange>
              </w:rPr>
              <w:delText>Who May Not be a Board Member?</w:delText>
            </w:r>
            <w:r w:rsidRPr="00013766" w:rsidDel="00E130C4">
              <w:rPr>
                <w:rFonts w:eastAsia="Times New Roman" w:cs="Times New Roman"/>
                <w:bCs/>
                <w:noProof/>
                <w:webHidden/>
                <w:sz w:val="28"/>
                <w:szCs w:val="28"/>
                <w:rPrChange w:id="812" w:author="iayo09@outlook.com" w:date="2019-10-18T15:54:00Z">
                  <w:rPr>
                    <w:noProof/>
                    <w:webHidden/>
                  </w:rPr>
                </w:rPrChange>
              </w:rPr>
              <w:tab/>
              <w:delText>11</w:delText>
            </w:r>
          </w:del>
        </w:p>
        <w:p w14:paraId="3CF68BBA" w14:textId="5292B0E5" w:rsidR="009A2A6C" w:rsidRPr="00013766" w:rsidDel="00E130C4" w:rsidRDefault="009A2A6C">
          <w:pPr>
            <w:pStyle w:val="HeadingUnindexed"/>
            <w:spacing w:line="360" w:lineRule="auto"/>
            <w:rPr>
              <w:del w:id="813" w:author="iayo09@outlook.com" w:date="2019-10-16T09:01:00Z"/>
              <w:rFonts w:eastAsiaTheme="minorEastAsia" w:cstheme="minorBidi"/>
              <w:bCs/>
              <w:noProof/>
              <w:kern w:val="0"/>
              <w:sz w:val="28"/>
              <w:szCs w:val="28"/>
              <w:rPrChange w:id="814" w:author="iayo09@outlook.com" w:date="2019-10-18T15:54:00Z">
                <w:rPr>
                  <w:del w:id="815" w:author="iayo09@outlook.com" w:date="2019-10-16T09:01:00Z"/>
                  <w:rFonts w:asciiTheme="minorHAnsi" w:eastAsiaTheme="minorEastAsia" w:hAnsiTheme="minorHAnsi" w:cstheme="minorBidi"/>
                  <w:noProof/>
                  <w:kern w:val="0"/>
                  <w:sz w:val="22"/>
                  <w:szCs w:val="22"/>
                </w:rPr>
              </w:rPrChange>
            </w:rPr>
            <w:pPrChange w:id="816" w:author="iayo09@outlook.com" w:date="2019-10-18T15:54:00Z">
              <w:pPr>
                <w:pStyle w:val="TOC2"/>
                <w:tabs>
                  <w:tab w:val="right" w:leader="dot" w:pos="7661"/>
                </w:tabs>
              </w:pPr>
            </w:pPrChange>
          </w:pPr>
          <w:del w:id="817" w:author="iayo09@outlook.com" w:date="2019-10-16T09:01:00Z">
            <w:r w:rsidRPr="00013766" w:rsidDel="00E130C4">
              <w:rPr>
                <w:rFonts w:eastAsia="Times New Roman" w:cs="Times New Roman"/>
                <w:bCs/>
                <w:sz w:val="28"/>
                <w:szCs w:val="28"/>
                <w:rPrChange w:id="818" w:author="iayo09@outlook.com" w:date="2019-10-18T15:54:00Z">
                  <w:rPr>
                    <w:rStyle w:val="Hyperlink"/>
                    <w:noProof/>
                  </w:rPr>
                </w:rPrChange>
              </w:rPr>
              <w:delText>Referencing and Vetting</w:delText>
            </w:r>
            <w:r w:rsidRPr="00013766" w:rsidDel="00E130C4">
              <w:rPr>
                <w:rFonts w:eastAsia="Times New Roman" w:cs="Times New Roman"/>
                <w:bCs/>
                <w:noProof/>
                <w:webHidden/>
                <w:sz w:val="28"/>
                <w:szCs w:val="28"/>
                <w:rPrChange w:id="819" w:author="iayo09@outlook.com" w:date="2019-10-18T15:54:00Z">
                  <w:rPr>
                    <w:noProof/>
                    <w:webHidden/>
                  </w:rPr>
                </w:rPrChange>
              </w:rPr>
              <w:tab/>
              <w:delText>11</w:delText>
            </w:r>
          </w:del>
        </w:p>
        <w:p w14:paraId="595B3A82" w14:textId="2AE864C7" w:rsidR="009A2A6C" w:rsidRPr="00013766" w:rsidDel="00E130C4" w:rsidRDefault="009A2A6C">
          <w:pPr>
            <w:pStyle w:val="HeadingUnindexed"/>
            <w:spacing w:line="360" w:lineRule="auto"/>
            <w:rPr>
              <w:del w:id="820" w:author="iayo09@outlook.com" w:date="2019-10-16T09:01:00Z"/>
              <w:rFonts w:eastAsiaTheme="minorEastAsia" w:cstheme="minorBidi"/>
              <w:bCs/>
              <w:noProof/>
              <w:kern w:val="0"/>
              <w:sz w:val="28"/>
              <w:szCs w:val="28"/>
              <w:rPrChange w:id="821" w:author="iayo09@outlook.com" w:date="2019-10-18T15:54:00Z">
                <w:rPr>
                  <w:del w:id="822" w:author="iayo09@outlook.com" w:date="2019-10-16T09:01:00Z"/>
                  <w:rFonts w:asciiTheme="minorHAnsi" w:eastAsiaTheme="minorEastAsia" w:hAnsiTheme="minorHAnsi" w:cstheme="minorBidi"/>
                  <w:noProof/>
                  <w:kern w:val="0"/>
                  <w:sz w:val="22"/>
                  <w:szCs w:val="22"/>
                </w:rPr>
              </w:rPrChange>
            </w:rPr>
            <w:pPrChange w:id="823" w:author="iayo09@outlook.com" w:date="2019-10-18T15:54:00Z">
              <w:pPr>
                <w:pStyle w:val="TOC1"/>
              </w:pPr>
            </w:pPrChange>
          </w:pPr>
          <w:del w:id="824" w:author="iayo09@outlook.com" w:date="2019-10-16T09:01:00Z">
            <w:r w:rsidRPr="00013766" w:rsidDel="00E130C4">
              <w:rPr>
                <w:rFonts w:eastAsia="Times New Roman" w:cs="Times New Roman"/>
                <w:bCs/>
                <w:sz w:val="28"/>
                <w:szCs w:val="28"/>
                <w:rPrChange w:id="825" w:author="iayo09@outlook.com" w:date="2019-10-18T15:54:00Z">
                  <w:rPr>
                    <w:rStyle w:val="Hyperlink"/>
                    <w:noProof/>
                  </w:rPr>
                </w:rPrChange>
              </w:rPr>
              <w:delText>Board Induction</w:delText>
            </w:r>
            <w:r w:rsidRPr="00013766" w:rsidDel="00E130C4">
              <w:rPr>
                <w:rFonts w:eastAsia="Times New Roman" w:cs="Times New Roman"/>
                <w:bCs/>
                <w:noProof/>
                <w:webHidden/>
                <w:sz w:val="28"/>
                <w:szCs w:val="28"/>
                <w:rPrChange w:id="826" w:author="iayo09@outlook.com" w:date="2019-10-18T15:54:00Z">
                  <w:rPr>
                    <w:noProof/>
                    <w:webHidden/>
                  </w:rPr>
                </w:rPrChange>
              </w:rPr>
              <w:tab/>
              <w:delText>12</w:delText>
            </w:r>
          </w:del>
        </w:p>
        <w:p w14:paraId="1BE06233" w14:textId="4D08DD8F" w:rsidR="009A2A6C" w:rsidRPr="00013766" w:rsidDel="00E130C4" w:rsidRDefault="009A2A6C">
          <w:pPr>
            <w:pStyle w:val="HeadingUnindexed"/>
            <w:spacing w:line="360" w:lineRule="auto"/>
            <w:rPr>
              <w:del w:id="827" w:author="iayo09@outlook.com" w:date="2019-10-16T09:01:00Z"/>
              <w:rFonts w:eastAsiaTheme="minorEastAsia" w:cstheme="minorBidi"/>
              <w:bCs/>
              <w:noProof/>
              <w:kern w:val="0"/>
              <w:sz w:val="28"/>
              <w:szCs w:val="28"/>
              <w:rPrChange w:id="828" w:author="iayo09@outlook.com" w:date="2019-10-18T15:54:00Z">
                <w:rPr>
                  <w:del w:id="829" w:author="iayo09@outlook.com" w:date="2019-10-16T09:01:00Z"/>
                  <w:rFonts w:asciiTheme="minorHAnsi" w:eastAsiaTheme="minorEastAsia" w:hAnsiTheme="minorHAnsi" w:cstheme="minorBidi"/>
                  <w:noProof/>
                  <w:kern w:val="0"/>
                  <w:sz w:val="22"/>
                  <w:szCs w:val="22"/>
                </w:rPr>
              </w:rPrChange>
            </w:rPr>
            <w:pPrChange w:id="830" w:author="iayo09@outlook.com" w:date="2019-10-18T15:54:00Z">
              <w:pPr>
                <w:pStyle w:val="TOC2"/>
                <w:tabs>
                  <w:tab w:val="right" w:leader="dot" w:pos="7661"/>
                </w:tabs>
              </w:pPr>
            </w:pPrChange>
          </w:pPr>
          <w:del w:id="831" w:author="iayo09@outlook.com" w:date="2019-10-16T09:01:00Z">
            <w:r w:rsidRPr="00013766" w:rsidDel="00E130C4">
              <w:rPr>
                <w:rFonts w:eastAsia="Times New Roman" w:cs="Times New Roman"/>
                <w:bCs/>
                <w:sz w:val="28"/>
                <w:szCs w:val="28"/>
                <w:rPrChange w:id="832" w:author="iayo09@outlook.com" w:date="2019-10-18T15:54:00Z">
                  <w:rPr>
                    <w:rStyle w:val="Hyperlink"/>
                    <w:noProof/>
                  </w:rPr>
                </w:rPrChange>
              </w:rPr>
              <w:delText>Induction Process</w:delText>
            </w:r>
            <w:r w:rsidRPr="00013766" w:rsidDel="00E130C4">
              <w:rPr>
                <w:rFonts w:eastAsia="Times New Roman" w:cs="Times New Roman"/>
                <w:bCs/>
                <w:noProof/>
                <w:webHidden/>
                <w:sz w:val="28"/>
                <w:szCs w:val="28"/>
                <w:rPrChange w:id="833" w:author="iayo09@outlook.com" w:date="2019-10-18T15:54:00Z">
                  <w:rPr>
                    <w:noProof/>
                    <w:webHidden/>
                  </w:rPr>
                </w:rPrChange>
              </w:rPr>
              <w:tab/>
              <w:delText>12</w:delText>
            </w:r>
          </w:del>
        </w:p>
        <w:p w14:paraId="0A23F142" w14:textId="0B112470" w:rsidR="009A2A6C" w:rsidRPr="00013766" w:rsidDel="00E130C4" w:rsidRDefault="009A2A6C">
          <w:pPr>
            <w:pStyle w:val="HeadingUnindexed"/>
            <w:spacing w:line="360" w:lineRule="auto"/>
            <w:rPr>
              <w:del w:id="834" w:author="iayo09@outlook.com" w:date="2019-10-16T09:01:00Z"/>
              <w:rFonts w:eastAsiaTheme="minorEastAsia" w:cstheme="minorBidi"/>
              <w:bCs/>
              <w:noProof/>
              <w:kern w:val="0"/>
              <w:sz w:val="28"/>
              <w:szCs w:val="28"/>
              <w:rPrChange w:id="835" w:author="iayo09@outlook.com" w:date="2019-10-18T15:54:00Z">
                <w:rPr>
                  <w:del w:id="836" w:author="iayo09@outlook.com" w:date="2019-10-16T09:01:00Z"/>
                  <w:rFonts w:asciiTheme="minorHAnsi" w:eastAsiaTheme="minorEastAsia" w:hAnsiTheme="minorHAnsi" w:cstheme="minorBidi"/>
                  <w:noProof/>
                  <w:kern w:val="0"/>
                  <w:sz w:val="22"/>
                  <w:szCs w:val="22"/>
                </w:rPr>
              </w:rPrChange>
            </w:rPr>
            <w:pPrChange w:id="837" w:author="iayo09@outlook.com" w:date="2019-10-18T15:54:00Z">
              <w:pPr>
                <w:pStyle w:val="TOC1"/>
              </w:pPr>
            </w:pPrChange>
          </w:pPr>
          <w:del w:id="838" w:author="iayo09@outlook.com" w:date="2019-10-16T09:01:00Z">
            <w:r w:rsidRPr="00013766" w:rsidDel="00E130C4">
              <w:rPr>
                <w:rFonts w:eastAsia="Times New Roman" w:cs="Times New Roman"/>
                <w:bCs/>
                <w:sz w:val="28"/>
                <w:szCs w:val="28"/>
                <w:rPrChange w:id="839" w:author="iayo09@outlook.com" w:date="2019-10-18T15:54:00Z">
                  <w:rPr>
                    <w:rStyle w:val="Hyperlink"/>
                    <w:noProof/>
                  </w:rPr>
                </w:rPrChange>
              </w:rPr>
              <w:delText>Code of Conduct for Board members</w:delText>
            </w:r>
            <w:r w:rsidRPr="00013766" w:rsidDel="00E130C4">
              <w:rPr>
                <w:rFonts w:eastAsia="Times New Roman" w:cs="Times New Roman"/>
                <w:bCs/>
                <w:noProof/>
                <w:webHidden/>
                <w:sz w:val="28"/>
                <w:szCs w:val="28"/>
                <w:rPrChange w:id="840" w:author="iayo09@outlook.com" w:date="2019-10-18T15:54:00Z">
                  <w:rPr>
                    <w:noProof/>
                    <w:webHidden/>
                  </w:rPr>
                </w:rPrChange>
              </w:rPr>
              <w:tab/>
              <w:delText>14</w:delText>
            </w:r>
          </w:del>
        </w:p>
        <w:p w14:paraId="1FEB2355" w14:textId="356F9158" w:rsidR="009A2A6C" w:rsidRPr="00013766" w:rsidDel="00E130C4" w:rsidRDefault="009A2A6C">
          <w:pPr>
            <w:pStyle w:val="HeadingUnindexed"/>
            <w:spacing w:line="360" w:lineRule="auto"/>
            <w:rPr>
              <w:del w:id="841" w:author="iayo09@outlook.com" w:date="2019-10-16T09:01:00Z"/>
              <w:rFonts w:eastAsiaTheme="minorEastAsia" w:cstheme="minorBidi"/>
              <w:bCs/>
              <w:noProof/>
              <w:kern w:val="0"/>
              <w:sz w:val="28"/>
              <w:szCs w:val="28"/>
              <w:rPrChange w:id="842" w:author="iayo09@outlook.com" w:date="2019-10-18T15:54:00Z">
                <w:rPr>
                  <w:del w:id="843" w:author="iayo09@outlook.com" w:date="2019-10-16T09:01:00Z"/>
                  <w:rFonts w:asciiTheme="minorHAnsi" w:eastAsiaTheme="minorEastAsia" w:hAnsiTheme="minorHAnsi" w:cstheme="minorBidi"/>
                  <w:noProof/>
                  <w:kern w:val="0"/>
                  <w:sz w:val="22"/>
                  <w:szCs w:val="22"/>
                </w:rPr>
              </w:rPrChange>
            </w:rPr>
            <w:pPrChange w:id="844" w:author="iayo09@outlook.com" w:date="2019-10-18T15:54:00Z">
              <w:pPr>
                <w:pStyle w:val="TOC1"/>
              </w:pPr>
            </w:pPrChange>
          </w:pPr>
          <w:del w:id="845" w:author="iayo09@outlook.com" w:date="2019-10-16T09:01:00Z">
            <w:r w:rsidRPr="00013766" w:rsidDel="00E130C4">
              <w:rPr>
                <w:rFonts w:eastAsia="Times New Roman" w:cs="Times New Roman"/>
                <w:bCs/>
                <w:sz w:val="28"/>
                <w:szCs w:val="28"/>
                <w:rPrChange w:id="846" w:author="iayo09@outlook.com" w:date="2019-10-18T15:54:00Z">
                  <w:rPr>
                    <w:rStyle w:val="Hyperlink"/>
                    <w:noProof/>
                  </w:rPr>
                </w:rPrChange>
              </w:rPr>
              <w:delText>Board Performance Framework</w:delText>
            </w:r>
            <w:r w:rsidRPr="00013766" w:rsidDel="00E130C4">
              <w:rPr>
                <w:rFonts w:eastAsia="Times New Roman" w:cs="Times New Roman"/>
                <w:bCs/>
                <w:noProof/>
                <w:webHidden/>
                <w:sz w:val="28"/>
                <w:szCs w:val="28"/>
                <w:rPrChange w:id="847" w:author="iayo09@outlook.com" w:date="2019-10-18T15:54:00Z">
                  <w:rPr>
                    <w:noProof/>
                    <w:webHidden/>
                  </w:rPr>
                </w:rPrChange>
              </w:rPr>
              <w:tab/>
              <w:delText>17</w:delText>
            </w:r>
          </w:del>
        </w:p>
        <w:p w14:paraId="1AB729C1" w14:textId="236572DC" w:rsidR="009A2A6C" w:rsidRPr="00013766" w:rsidDel="00E130C4" w:rsidRDefault="009A2A6C">
          <w:pPr>
            <w:pStyle w:val="HeadingUnindexed"/>
            <w:spacing w:line="360" w:lineRule="auto"/>
            <w:rPr>
              <w:del w:id="848" w:author="iayo09@outlook.com" w:date="2019-10-16T09:01:00Z"/>
              <w:rFonts w:eastAsiaTheme="minorEastAsia" w:cstheme="minorBidi"/>
              <w:bCs/>
              <w:noProof/>
              <w:kern w:val="0"/>
              <w:sz w:val="28"/>
              <w:szCs w:val="28"/>
              <w:rPrChange w:id="849" w:author="iayo09@outlook.com" w:date="2019-10-18T15:54:00Z">
                <w:rPr>
                  <w:del w:id="850" w:author="iayo09@outlook.com" w:date="2019-10-16T09:01:00Z"/>
                  <w:rFonts w:asciiTheme="minorHAnsi" w:eastAsiaTheme="minorEastAsia" w:hAnsiTheme="minorHAnsi" w:cstheme="minorBidi"/>
                  <w:noProof/>
                  <w:kern w:val="0"/>
                  <w:sz w:val="22"/>
                  <w:szCs w:val="22"/>
                </w:rPr>
              </w:rPrChange>
            </w:rPr>
            <w:pPrChange w:id="851" w:author="iayo09@outlook.com" w:date="2019-10-18T15:54:00Z">
              <w:pPr>
                <w:pStyle w:val="TOC1"/>
              </w:pPr>
            </w:pPrChange>
          </w:pPr>
          <w:del w:id="852" w:author="iayo09@outlook.com" w:date="2019-10-16T09:01:00Z">
            <w:r w:rsidRPr="00013766" w:rsidDel="00E130C4">
              <w:rPr>
                <w:rFonts w:eastAsia="Times New Roman" w:cs="Times New Roman"/>
                <w:bCs/>
                <w:sz w:val="28"/>
                <w:szCs w:val="28"/>
                <w:rPrChange w:id="853" w:author="iayo09@outlook.com" w:date="2019-10-18T15:54:00Z">
                  <w:rPr>
                    <w:rStyle w:val="Hyperlink"/>
                    <w:noProof/>
                  </w:rPr>
                </w:rPrChange>
              </w:rPr>
              <w:delText>Board Conflict of Interest and Conflict of Loyalty Policy</w:delText>
            </w:r>
            <w:r w:rsidRPr="00013766" w:rsidDel="00E130C4">
              <w:rPr>
                <w:rFonts w:eastAsia="Times New Roman" w:cs="Times New Roman"/>
                <w:bCs/>
                <w:noProof/>
                <w:webHidden/>
                <w:sz w:val="28"/>
                <w:szCs w:val="28"/>
                <w:rPrChange w:id="854" w:author="iayo09@outlook.com" w:date="2019-10-18T15:54:00Z">
                  <w:rPr>
                    <w:noProof/>
                    <w:webHidden/>
                  </w:rPr>
                </w:rPrChange>
              </w:rPr>
              <w:tab/>
              <w:delText>20</w:delText>
            </w:r>
          </w:del>
        </w:p>
        <w:p w14:paraId="7FC99B97" w14:textId="025EDD20" w:rsidR="009A2A6C" w:rsidRPr="00013766" w:rsidDel="00E130C4" w:rsidRDefault="009A2A6C">
          <w:pPr>
            <w:pStyle w:val="HeadingUnindexed"/>
            <w:spacing w:line="360" w:lineRule="auto"/>
            <w:rPr>
              <w:del w:id="855" w:author="iayo09@outlook.com" w:date="2019-10-16T09:01:00Z"/>
              <w:rFonts w:eastAsiaTheme="minorEastAsia" w:cstheme="minorBidi"/>
              <w:bCs/>
              <w:noProof/>
              <w:kern w:val="0"/>
              <w:sz w:val="28"/>
              <w:szCs w:val="28"/>
              <w:rPrChange w:id="856" w:author="iayo09@outlook.com" w:date="2019-10-18T15:54:00Z">
                <w:rPr>
                  <w:del w:id="857" w:author="iayo09@outlook.com" w:date="2019-10-16T09:01:00Z"/>
                  <w:rFonts w:asciiTheme="minorHAnsi" w:eastAsiaTheme="minorEastAsia" w:hAnsiTheme="minorHAnsi" w:cstheme="minorBidi"/>
                  <w:noProof/>
                  <w:kern w:val="0"/>
                  <w:sz w:val="22"/>
                  <w:szCs w:val="22"/>
                </w:rPr>
              </w:rPrChange>
            </w:rPr>
            <w:pPrChange w:id="858" w:author="iayo09@outlook.com" w:date="2019-10-18T15:54:00Z">
              <w:pPr>
                <w:pStyle w:val="TOC1"/>
              </w:pPr>
            </w:pPrChange>
          </w:pPr>
          <w:del w:id="859" w:author="iayo09@outlook.com" w:date="2019-10-16T09:01:00Z">
            <w:r w:rsidRPr="00013766" w:rsidDel="00E130C4">
              <w:rPr>
                <w:rFonts w:eastAsia="Times New Roman" w:cs="Times New Roman"/>
                <w:bCs/>
                <w:sz w:val="28"/>
                <w:szCs w:val="28"/>
                <w:rPrChange w:id="860" w:author="iayo09@outlook.com" w:date="2019-10-18T15:54:00Z">
                  <w:rPr>
                    <w:rStyle w:val="Hyperlink"/>
                    <w:noProof/>
                  </w:rPr>
                </w:rPrChange>
              </w:rPr>
              <w:delText>Schedule of Matters Reserved for the Board</w:delText>
            </w:r>
            <w:r w:rsidRPr="00013766" w:rsidDel="00E130C4">
              <w:rPr>
                <w:rFonts w:eastAsia="Times New Roman" w:cs="Times New Roman"/>
                <w:bCs/>
                <w:noProof/>
                <w:webHidden/>
                <w:sz w:val="28"/>
                <w:szCs w:val="28"/>
                <w:rPrChange w:id="861" w:author="iayo09@outlook.com" w:date="2019-10-18T15:54:00Z">
                  <w:rPr>
                    <w:noProof/>
                    <w:webHidden/>
                  </w:rPr>
                </w:rPrChange>
              </w:rPr>
              <w:tab/>
              <w:delText>22</w:delText>
            </w:r>
          </w:del>
        </w:p>
        <w:p w14:paraId="7462DED2" w14:textId="0218E2C0" w:rsidR="009A2A6C" w:rsidRPr="00013766" w:rsidDel="00E130C4" w:rsidRDefault="009A2A6C">
          <w:pPr>
            <w:pStyle w:val="HeadingUnindexed"/>
            <w:spacing w:line="360" w:lineRule="auto"/>
            <w:rPr>
              <w:del w:id="862" w:author="iayo09@outlook.com" w:date="2019-10-16T09:01:00Z"/>
              <w:rFonts w:eastAsiaTheme="minorEastAsia" w:cstheme="minorBidi"/>
              <w:bCs/>
              <w:noProof/>
              <w:kern w:val="0"/>
              <w:sz w:val="28"/>
              <w:szCs w:val="28"/>
              <w:rPrChange w:id="863" w:author="iayo09@outlook.com" w:date="2019-10-18T15:54:00Z">
                <w:rPr>
                  <w:del w:id="864" w:author="iayo09@outlook.com" w:date="2019-10-16T09:01:00Z"/>
                  <w:rFonts w:asciiTheme="minorHAnsi" w:eastAsiaTheme="minorEastAsia" w:hAnsiTheme="minorHAnsi" w:cstheme="minorBidi"/>
                  <w:noProof/>
                  <w:kern w:val="0"/>
                  <w:sz w:val="22"/>
                  <w:szCs w:val="22"/>
                </w:rPr>
              </w:rPrChange>
            </w:rPr>
            <w:pPrChange w:id="865" w:author="iayo09@outlook.com" w:date="2019-10-18T15:54:00Z">
              <w:pPr>
                <w:pStyle w:val="TOC1"/>
              </w:pPr>
            </w:pPrChange>
          </w:pPr>
          <w:del w:id="866" w:author="iayo09@outlook.com" w:date="2019-10-16T09:01:00Z">
            <w:r w:rsidRPr="00013766" w:rsidDel="00E130C4">
              <w:rPr>
                <w:rFonts w:eastAsia="Times New Roman" w:cs="Times New Roman"/>
                <w:bCs/>
                <w:sz w:val="28"/>
                <w:szCs w:val="28"/>
                <w:rPrChange w:id="867" w:author="iayo09@outlook.com" w:date="2019-10-18T15:54:00Z">
                  <w:rPr>
                    <w:rStyle w:val="Hyperlink"/>
                    <w:noProof/>
                  </w:rPr>
                </w:rPrChange>
              </w:rPr>
              <w:delText>Company Secretary Responsibilities</w:delText>
            </w:r>
            <w:r w:rsidRPr="00013766" w:rsidDel="00E130C4">
              <w:rPr>
                <w:rFonts w:eastAsia="Times New Roman" w:cs="Times New Roman"/>
                <w:bCs/>
                <w:noProof/>
                <w:webHidden/>
                <w:sz w:val="28"/>
                <w:szCs w:val="28"/>
                <w:rPrChange w:id="868" w:author="iayo09@outlook.com" w:date="2019-10-18T15:54:00Z">
                  <w:rPr>
                    <w:noProof/>
                    <w:webHidden/>
                  </w:rPr>
                </w:rPrChange>
              </w:rPr>
              <w:tab/>
              <w:delText>24</w:delText>
            </w:r>
          </w:del>
        </w:p>
        <w:p w14:paraId="100B1EF2" w14:textId="3746E36C" w:rsidR="009A2A6C" w:rsidRPr="00013766" w:rsidDel="00E130C4" w:rsidRDefault="009A2A6C">
          <w:pPr>
            <w:pStyle w:val="HeadingUnindexed"/>
            <w:spacing w:line="360" w:lineRule="auto"/>
            <w:rPr>
              <w:del w:id="869" w:author="iayo09@outlook.com" w:date="2019-10-16T09:01:00Z"/>
              <w:rFonts w:eastAsiaTheme="minorEastAsia" w:cstheme="minorBidi"/>
              <w:bCs/>
              <w:noProof/>
              <w:kern w:val="0"/>
              <w:sz w:val="28"/>
              <w:szCs w:val="28"/>
              <w:rPrChange w:id="870" w:author="iayo09@outlook.com" w:date="2019-10-18T15:54:00Z">
                <w:rPr>
                  <w:del w:id="871" w:author="iayo09@outlook.com" w:date="2019-10-16T09:01:00Z"/>
                  <w:rFonts w:asciiTheme="minorHAnsi" w:eastAsiaTheme="minorEastAsia" w:hAnsiTheme="minorHAnsi" w:cstheme="minorBidi"/>
                  <w:noProof/>
                  <w:kern w:val="0"/>
                  <w:sz w:val="22"/>
                  <w:szCs w:val="22"/>
                </w:rPr>
              </w:rPrChange>
            </w:rPr>
            <w:pPrChange w:id="872" w:author="iayo09@outlook.com" w:date="2019-10-18T15:54:00Z">
              <w:pPr>
                <w:pStyle w:val="TOC1"/>
              </w:pPr>
            </w:pPrChange>
          </w:pPr>
          <w:del w:id="873" w:author="iayo09@outlook.com" w:date="2019-10-16T09:01:00Z">
            <w:r w:rsidRPr="00013766" w:rsidDel="00E130C4">
              <w:rPr>
                <w:rFonts w:eastAsia="Times New Roman" w:cs="Times New Roman"/>
                <w:bCs/>
                <w:sz w:val="28"/>
                <w:szCs w:val="28"/>
                <w:rPrChange w:id="874" w:author="iayo09@outlook.com" w:date="2019-10-18T15:54:00Z">
                  <w:rPr>
                    <w:rStyle w:val="Hyperlink"/>
                    <w:noProof/>
                  </w:rPr>
                </w:rPrChange>
              </w:rPr>
              <w:delText>Board Subcommittees and Terms of Reference</w:delText>
            </w:r>
            <w:r w:rsidRPr="00013766" w:rsidDel="00E130C4">
              <w:rPr>
                <w:rFonts w:eastAsia="Times New Roman" w:cs="Times New Roman"/>
                <w:bCs/>
                <w:noProof/>
                <w:webHidden/>
                <w:sz w:val="28"/>
                <w:szCs w:val="28"/>
                <w:rPrChange w:id="875" w:author="iayo09@outlook.com" w:date="2019-10-18T15:54:00Z">
                  <w:rPr>
                    <w:noProof/>
                    <w:webHidden/>
                  </w:rPr>
                </w:rPrChange>
              </w:rPr>
              <w:tab/>
              <w:delText>27</w:delText>
            </w:r>
          </w:del>
        </w:p>
        <w:p w14:paraId="15AED8BF" w14:textId="071B7A10" w:rsidR="009A2A6C" w:rsidRPr="00013766" w:rsidDel="00E130C4" w:rsidRDefault="009A2A6C">
          <w:pPr>
            <w:pStyle w:val="HeadingUnindexed"/>
            <w:spacing w:line="360" w:lineRule="auto"/>
            <w:rPr>
              <w:del w:id="876" w:author="iayo09@outlook.com" w:date="2019-10-16T09:01:00Z"/>
              <w:rFonts w:eastAsiaTheme="minorEastAsia" w:cstheme="minorBidi"/>
              <w:bCs/>
              <w:noProof/>
              <w:kern w:val="0"/>
              <w:sz w:val="28"/>
              <w:szCs w:val="28"/>
              <w:rPrChange w:id="877" w:author="iayo09@outlook.com" w:date="2019-10-18T15:54:00Z">
                <w:rPr>
                  <w:del w:id="878" w:author="iayo09@outlook.com" w:date="2019-10-16T09:01:00Z"/>
                  <w:rFonts w:asciiTheme="minorHAnsi" w:eastAsiaTheme="minorEastAsia" w:hAnsiTheme="minorHAnsi" w:cstheme="minorBidi"/>
                  <w:noProof/>
                  <w:kern w:val="0"/>
                  <w:sz w:val="22"/>
                  <w:szCs w:val="22"/>
                </w:rPr>
              </w:rPrChange>
            </w:rPr>
            <w:pPrChange w:id="879" w:author="iayo09@outlook.com" w:date="2019-10-18T15:54:00Z">
              <w:pPr>
                <w:pStyle w:val="TOC1"/>
              </w:pPr>
            </w:pPrChange>
          </w:pPr>
          <w:del w:id="880" w:author="iayo09@outlook.com" w:date="2019-10-16T09:01:00Z">
            <w:r w:rsidRPr="00013766" w:rsidDel="00E130C4">
              <w:rPr>
                <w:rFonts w:eastAsia="Times New Roman" w:cs="Times New Roman"/>
                <w:bCs/>
                <w:sz w:val="28"/>
                <w:szCs w:val="28"/>
                <w:rPrChange w:id="881" w:author="iayo09@outlook.com" w:date="2019-10-18T15:54:00Z">
                  <w:rPr>
                    <w:rStyle w:val="Hyperlink"/>
                    <w:noProof/>
                  </w:rPr>
                </w:rPrChange>
              </w:rPr>
              <w:delText>Executive Director’s Reports to the Board</w:delText>
            </w:r>
            <w:r w:rsidRPr="00013766" w:rsidDel="00E130C4">
              <w:rPr>
                <w:rFonts w:eastAsia="Times New Roman" w:cs="Times New Roman"/>
                <w:bCs/>
                <w:noProof/>
                <w:webHidden/>
                <w:sz w:val="28"/>
                <w:szCs w:val="28"/>
                <w:rPrChange w:id="882" w:author="iayo09@outlook.com" w:date="2019-10-18T15:54:00Z">
                  <w:rPr>
                    <w:noProof/>
                    <w:webHidden/>
                  </w:rPr>
                </w:rPrChange>
              </w:rPr>
              <w:tab/>
              <w:delText>29</w:delText>
            </w:r>
          </w:del>
        </w:p>
        <w:p w14:paraId="6FBDDF04" w14:textId="472A0341" w:rsidR="009A2A6C" w:rsidRPr="00013766" w:rsidDel="00E130C4" w:rsidRDefault="009A2A6C">
          <w:pPr>
            <w:pStyle w:val="HeadingUnindexed"/>
            <w:spacing w:line="360" w:lineRule="auto"/>
            <w:rPr>
              <w:del w:id="883" w:author="iayo09@outlook.com" w:date="2019-10-16T09:01:00Z"/>
              <w:rFonts w:eastAsiaTheme="minorEastAsia" w:cstheme="minorBidi"/>
              <w:bCs/>
              <w:noProof/>
              <w:kern w:val="0"/>
              <w:sz w:val="28"/>
              <w:szCs w:val="28"/>
              <w:rPrChange w:id="884" w:author="iayo09@outlook.com" w:date="2019-10-18T15:54:00Z">
                <w:rPr>
                  <w:del w:id="885" w:author="iayo09@outlook.com" w:date="2019-10-16T09:01:00Z"/>
                  <w:rFonts w:asciiTheme="minorHAnsi" w:eastAsiaTheme="minorEastAsia" w:hAnsiTheme="minorHAnsi" w:cstheme="minorBidi"/>
                  <w:noProof/>
                  <w:kern w:val="0"/>
                  <w:sz w:val="22"/>
                  <w:szCs w:val="22"/>
                </w:rPr>
              </w:rPrChange>
            </w:rPr>
            <w:pPrChange w:id="886" w:author="iayo09@outlook.com" w:date="2019-10-18T15:54:00Z">
              <w:pPr>
                <w:pStyle w:val="TOC1"/>
              </w:pPr>
            </w:pPrChange>
          </w:pPr>
          <w:del w:id="887" w:author="iayo09@outlook.com" w:date="2019-10-16T09:01:00Z">
            <w:r w:rsidRPr="00013766" w:rsidDel="00E130C4">
              <w:rPr>
                <w:rFonts w:eastAsia="Times New Roman" w:cs="Times New Roman"/>
                <w:bCs/>
                <w:sz w:val="28"/>
                <w:szCs w:val="28"/>
                <w:rPrChange w:id="888" w:author="iayo09@outlook.com" w:date="2019-10-18T15:54:00Z">
                  <w:rPr>
                    <w:rStyle w:val="Hyperlink"/>
                    <w:noProof/>
                  </w:rPr>
                </w:rPrChange>
              </w:rPr>
              <w:delText>Division of Responsibilities between the Chairperson and the Executive Director</w:delText>
            </w:r>
            <w:r w:rsidRPr="00013766" w:rsidDel="00E130C4">
              <w:rPr>
                <w:rFonts w:eastAsia="Times New Roman" w:cs="Times New Roman"/>
                <w:bCs/>
                <w:noProof/>
                <w:webHidden/>
                <w:sz w:val="28"/>
                <w:szCs w:val="28"/>
                <w:rPrChange w:id="889" w:author="iayo09@outlook.com" w:date="2019-10-18T15:54:00Z">
                  <w:rPr>
                    <w:noProof/>
                    <w:webHidden/>
                  </w:rPr>
                </w:rPrChange>
              </w:rPr>
              <w:tab/>
              <w:delText>30</w:delText>
            </w:r>
          </w:del>
        </w:p>
        <w:p w14:paraId="120314A6" w14:textId="2BEC67B7" w:rsidR="00D30ECE" w:rsidRPr="00013766" w:rsidDel="005D6D13" w:rsidRDefault="009A2A6C">
          <w:pPr>
            <w:pStyle w:val="HeadingUnindexed"/>
            <w:spacing w:line="360" w:lineRule="auto"/>
            <w:rPr>
              <w:del w:id="890" w:author="iayo09@outlook.com" w:date="2019-10-16T10:19:00Z"/>
              <w:rFonts w:eastAsia="Times New Roman" w:cs="Times New Roman"/>
              <w:bCs/>
              <w:sz w:val="28"/>
              <w:szCs w:val="28"/>
              <w:rPrChange w:id="891" w:author="iayo09@outlook.com" w:date="2019-10-18T15:54:00Z">
                <w:rPr>
                  <w:del w:id="892" w:author="iayo09@outlook.com" w:date="2019-10-16T10:19:00Z"/>
                </w:rPr>
              </w:rPrChange>
            </w:rPr>
            <w:pPrChange w:id="893" w:author="iayo09@outlook.com" w:date="2019-10-18T15:54:00Z">
              <w:pPr/>
            </w:pPrChange>
          </w:pPr>
          <w:del w:id="894" w:author="iayo09@outlook.com" w:date="2019-10-16T09:01:00Z">
            <w:r w:rsidRPr="00013766" w:rsidDel="00E130C4">
              <w:rPr>
                <w:rFonts w:eastAsia="Times New Roman" w:cs="Times New Roman"/>
                <w:bCs/>
                <w:sz w:val="28"/>
                <w:szCs w:val="28"/>
                <w:rPrChange w:id="895" w:author="iayo09@outlook.com" w:date="2019-10-18T15:54:00Z">
                  <w:rPr/>
                </w:rPrChange>
              </w:rPr>
              <w:fldChar w:fldCharType="end"/>
            </w:r>
          </w:del>
        </w:p>
        <w:customXmlDelRangeStart w:id="896" w:author="iayo09@outlook.com" w:date="2019-10-16T09:02:00Z"/>
      </w:sdtContent>
    </w:sdt>
    <w:customXmlDelRangeEnd w:id="896"/>
    <w:p w14:paraId="4EFA90FE" w14:textId="1C7033E7" w:rsidR="00955D88" w:rsidRPr="00013766" w:rsidRDefault="00013766">
      <w:pPr>
        <w:spacing w:line="360" w:lineRule="auto"/>
        <w:ind w:left="720" w:hanging="720"/>
        <w:rPr>
          <w:ins w:id="897" w:author="iayo09@outlook.com" w:date="2019-10-16T09:14:00Z"/>
          <w:b/>
          <w:sz w:val="28"/>
          <w:szCs w:val="28"/>
          <w:rPrChange w:id="898" w:author="iayo09@outlook.com" w:date="2019-10-18T15:54:00Z">
            <w:rPr>
              <w:ins w:id="899" w:author="iayo09@outlook.com" w:date="2019-10-16T09:14:00Z"/>
            </w:rPr>
          </w:rPrChange>
        </w:rPr>
        <w:pPrChange w:id="900" w:author="iayo09@outlook.com" w:date="2019-10-18T15:54:00Z">
          <w:pPr>
            <w:spacing w:after="0" w:line="240" w:lineRule="auto"/>
            <w:jc w:val="left"/>
          </w:pPr>
        </w:pPrChange>
      </w:pPr>
      <w:ins w:id="901" w:author="iayo09@outlook.com" w:date="2019-10-18T15:54:00Z">
        <w:r w:rsidRPr="00013766">
          <w:rPr>
            <w:b/>
            <w:sz w:val="28"/>
            <w:szCs w:val="28"/>
            <w:rPrChange w:id="902" w:author="iayo09@outlook.com" w:date="2019-10-18T15:54:00Z">
              <w:rPr/>
            </w:rPrChange>
          </w:rPr>
          <w:t>Be</w:t>
        </w:r>
      </w:ins>
      <w:ins w:id="903" w:author="iayo09@outlook.com" w:date="2019-10-16T09:07:00Z">
        <w:r w:rsidR="00E130C4" w:rsidRPr="00013766">
          <w:rPr>
            <w:b/>
            <w:sz w:val="28"/>
            <w:szCs w:val="28"/>
            <w:rPrChange w:id="904" w:author="iayo09@outlook.com" w:date="2019-10-18T15:54:00Z">
              <w:rPr>
                <w:b/>
                <w:bCs/>
              </w:rPr>
            </w:rPrChange>
          </w:rPr>
          <w:t>come a Friend of the Irish Association of Youth Orchestras</w:t>
        </w:r>
      </w:ins>
    </w:p>
    <w:p w14:paraId="3711A4CC" w14:textId="77777777" w:rsidR="001F54AA" w:rsidRPr="001F54AA" w:rsidRDefault="001F54AA" w:rsidP="001F54AA">
      <w:pPr>
        <w:spacing w:after="0" w:line="240" w:lineRule="auto"/>
        <w:jc w:val="left"/>
        <w:rPr>
          <w:ins w:id="905" w:author="iayo09@outlook.com" w:date="2019-10-18T16:10:00Z"/>
          <w:i/>
        </w:rPr>
      </w:pPr>
      <w:ins w:id="906" w:author="iayo09@outlook.com" w:date="2019-10-18T16:10:00Z">
        <w:r w:rsidRPr="001F54AA">
          <w:rPr>
            <w:i/>
          </w:rPr>
          <w:t>Celebrate Ireland’s youth orchestras and help to give young musicians from all over Ireland the opportunity of a lifetime to perform at the Festival of Youth Orchestras at the National Concert Hall.</w:t>
        </w:r>
      </w:ins>
    </w:p>
    <w:p w14:paraId="6D02C0F5" w14:textId="77777777" w:rsidR="001F54AA" w:rsidRDefault="001F54AA" w:rsidP="001F54AA">
      <w:pPr>
        <w:spacing w:after="0" w:line="240" w:lineRule="auto"/>
        <w:jc w:val="left"/>
        <w:rPr>
          <w:ins w:id="907" w:author="iayo09@outlook.com" w:date="2019-10-16T09:17:00Z"/>
        </w:rPr>
      </w:pPr>
    </w:p>
    <w:p w14:paraId="656722C2" w14:textId="684263FE" w:rsidR="00955D88" w:rsidRDefault="00955D88">
      <w:pPr>
        <w:spacing w:after="0" w:line="240" w:lineRule="auto"/>
        <w:jc w:val="left"/>
        <w:rPr>
          <w:ins w:id="908" w:author="iayo09@outlook.com" w:date="2019-10-16T09:18:00Z"/>
        </w:rPr>
      </w:pPr>
      <w:ins w:id="909" w:author="iayo09@outlook.com" w:date="2019-10-16T09:17:00Z">
        <w:r>
          <w:t>I would like to become a Friend of the Irish Association of Youth Orchestras (please chose one of the following):</w:t>
        </w:r>
      </w:ins>
    </w:p>
    <w:p w14:paraId="5602E5D5" w14:textId="77777777" w:rsidR="00955D88" w:rsidRDefault="00955D88">
      <w:pPr>
        <w:spacing w:after="0" w:line="240" w:lineRule="auto"/>
        <w:jc w:val="left"/>
        <w:rPr>
          <w:ins w:id="910" w:author="iayo09@outlook.com" w:date="2019-10-16T09:18:00Z"/>
        </w:rPr>
      </w:pPr>
    </w:p>
    <w:p w14:paraId="4837FF0F" w14:textId="77777777" w:rsidR="00955D88" w:rsidRDefault="00955D88">
      <w:pPr>
        <w:spacing w:after="0" w:line="240" w:lineRule="auto"/>
        <w:jc w:val="left"/>
        <w:rPr>
          <w:ins w:id="911" w:author="iayo09@outlook.com" w:date="2019-10-16T09:18:00Z"/>
        </w:rPr>
      </w:pPr>
    </w:p>
    <w:p w14:paraId="2740C4C2" w14:textId="40CC52C6" w:rsidR="00955D88" w:rsidRDefault="001F301D">
      <w:pPr>
        <w:spacing w:after="0" w:line="240" w:lineRule="auto"/>
        <w:jc w:val="left"/>
        <w:rPr>
          <w:ins w:id="912" w:author="iayo09@outlook.com" w:date="2019-10-16T09:19:00Z"/>
        </w:rPr>
      </w:pPr>
      <w:ins w:id="913" w:author="iayo09@outlook.com" w:date="2019-10-16T09:19:00Z">
        <w:r w:rsidRPr="001F301D">
          <w:rPr>
            <w:sz w:val="20"/>
            <w:rPrChange w:id="914" w:author="iayo09@outlook.com" w:date="2019-10-16T09:19:00Z">
              <w:rPr/>
            </w:rPrChange>
          </w:rPr>
          <w:t xml:space="preserve">❒ </w:t>
        </w:r>
        <w:r>
          <w:t xml:space="preserve"> €100 per year</w:t>
        </w:r>
      </w:ins>
    </w:p>
    <w:p w14:paraId="44C7D1E7" w14:textId="77777777" w:rsidR="001F301D" w:rsidRDefault="001F301D">
      <w:pPr>
        <w:spacing w:after="0" w:line="240" w:lineRule="auto"/>
        <w:jc w:val="left"/>
        <w:rPr>
          <w:ins w:id="915" w:author="iayo09@outlook.com" w:date="2019-10-16T09:20:00Z"/>
        </w:rPr>
      </w:pPr>
    </w:p>
    <w:p w14:paraId="1A5AA5DD" w14:textId="64CFC755" w:rsidR="001F301D" w:rsidRDefault="001F301D" w:rsidP="001F301D">
      <w:pPr>
        <w:spacing w:after="0" w:line="240" w:lineRule="auto"/>
        <w:jc w:val="left"/>
        <w:rPr>
          <w:ins w:id="916" w:author="iayo09@outlook.com" w:date="2019-10-16T09:20:00Z"/>
        </w:rPr>
      </w:pPr>
      <w:ins w:id="917" w:author="iayo09@outlook.com" w:date="2019-10-16T09:20:00Z">
        <w:r w:rsidRPr="00987A95">
          <w:rPr>
            <w:sz w:val="20"/>
          </w:rPr>
          <w:t xml:space="preserve">❒ </w:t>
        </w:r>
        <w:r>
          <w:t xml:space="preserve"> €250 per year</w:t>
        </w:r>
      </w:ins>
    </w:p>
    <w:p w14:paraId="2299C576" w14:textId="77777777" w:rsidR="001F301D" w:rsidRDefault="001F301D">
      <w:pPr>
        <w:spacing w:after="0" w:line="240" w:lineRule="auto"/>
        <w:jc w:val="left"/>
        <w:rPr>
          <w:ins w:id="918" w:author="iayo09@outlook.com" w:date="2019-10-16T09:20:00Z"/>
        </w:rPr>
      </w:pPr>
    </w:p>
    <w:p w14:paraId="0038FFDC" w14:textId="4797CC91" w:rsidR="001F301D" w:rsidRDefault="001F301D" w:rsidP="001F301D">
      <w:pPr>
        <w:spacing w:after="0" w:line="240" w:lineRule="auto"/>
        <w:jc w:val="left"/>
        <w:rPr>
          <w:ins w:id="919" w:author="iayo09@outlook.com" w:date="2019-10-16T09:20:00Z"/>
        </w:rPr>
      </w:pPr>
      <w:ins w:id="920" w:author="iayo09@outlook.com" w:date="2019-10-16T09:20:00Z">
        <w:r w:rsidRPr="00987A95">
          <w:rPr>
            <w:sz w:val="20"/>
          </w:rPr>
          <w:t xml:space="preserve">❒ </w:t>
        </w:r>
        <w:r>
          <w:t xml:space="preserve"> €500 per year</w:t>
        </w:r>
      </w:ins>
    </w:p>
    <w:p w14:paraId="25BC530C" w14:textId="77777777" w:rsidR="001F301D" w:rsidRDefault="001F301D">
      <w:pPr>
        <w:spacing w:after="0" w:line="240" w:lineRule="auto"/>
        <w:jc w:val="left"/>
        <w:rPr>
          <w:ins w:id="921" w:author="iayo09@outlook.com" w:date="2019-10-16T09:20:00Z"/>
        </w:rPr>
      </w:pPr>
    </w:p>
    <w:p w14:paraId="028450F8" w14:textId="2C0536CB" w:rsidR="00663890" w:rsidRPr="00E004D7" w:rsidRDefault="001F301D" w:rsidP="001F301D">
      <w:pPr>
        <w:spacing w:after="0" w:line="240" w:lineRule="auto"/>
        <w:jc w:val="left"/>
        <w:rPr>
          <w:ins w:id="922" w:author="iayo09@outlook.com" w:date="2019-10-16T09:59:00Z"/>
        </w:rPr>
      </w:pPr>
      <w:ins w:id="923" w:author="iayo09@outlook.com" w:date="2019-10-16T09:20:00Z">
        <w:r w:rsidRPr="00987A95">
          <w:rPr>
            <w:sz w:val="20"/>
          </w:rPr>
          <w:t xml:space="preserve">❒ </w:t>
        </w:r>
        <w:r>
          <w:t xml:space="preserve"> Other amount                    Please state: </w:t>
        </w:r>
      </w:ins>
      <w:ins w:id="924" w:author="iayo09@outlook.com" w:date="2019-10-16T09:21:00Z">
        <w:r w:rsidR="00663890">
          <w:t>€</w:t>
        </w:r>
      </w:ins>
      <w:ins w:id="925" w:author="iayo09@outlook.com" w:date="2019-10-16T10:02:00Z">
        <w:r w:rsidR="00663890">
          <w:t xml:space="preserve"> </w:t>
        </w:r>
      </w:ins>
      <w:ins w:id="926" w:author="iayo09@outlook.com" w:date="2019-10-16T10:03:00Z">
        <w:r w:rsidR="00663890">
          <w:t>________________</w:t>
        </w:r>
      </w:ins>
    </w:p>
    <w:p w14:paraId="31BE5C21" w14:textId="77777777" w:rsidR="00663890" w:rsidRDefault="00663890" w:rsidP="001F301D">
      <w:pPr>
        <w:spacing w:after="0" w:line="240" w:lineRule="auto"/>
        <w:jc w:val="left"/>
        <w:rPr>
          <w:ins w:id="927" w:author="iayo09@outlook.com" w:date="2019-10-16T09:59:00Z"/>
        </w:rPr>
      </w:pPr>
    </w:p>
    <w:p w14:paraId="6EE12B29" w14:textId="77777777" w:rsidR="00663890" w:rsidRDefault="00663890" w:rsidP="001F301D">
      <w:pPr>
        <w:spacing w:after="0" w:line="240" w:lineRule="auto"/>
        <w:jc w:val="left"/>
        <w:rPr>
          <w:ins w:id="928" w:author="iayo09@outlook.com" w:date="2019-10-16T09:59:00Z"/>
        </w:rPr>
      </w:pPr>
    </w:p>
    <w:p w14:paraId="343FB937" w14:textId="4E9286DA" w:rsidR="00663890" w:rsidRDefault="00663890" w:rsidP="001F301D">
      <w:pPr>
        <w:spacing w:after="0" w:line="240" w:lineRule="auto"/>
        <w:jc w:val="left"/>
        <w:rPr>
          <w:ins w:id="929" w:author="iayo09@outlook.com" w:date="2019-10-16T10:00:00Z"/>
        </w:rPr>
      </w:pPr>
      <w:ins w:id="930" w:author="iayo09@outlook.com" w:date="2019-10-16T10:00:00Z">
        <w:r w:rsidRPr="00663890">
          <w:t>On all donations of €250 or more in a calendar year, IAYO can claim a tax refund. If you pay tax (PAYE or Self-Assessment), your €250 donation increases to €327.50 at no additional cost to you.</w:t>
        </w:r>
        <w:r>
          <w:t xml:space="preserve"> </w:t>
        </w:r>
      </w:ins>
      <w:ins w:id="931" w:author="iayo09@outlook.com" w:date="2019-10-18T16:22:00Z">
        <w:r w:rsidR="000B3AB3">
          <w:t xml:space="preserve">If you would like to help us claim this tax refund, </w:t>
        </w:r>
      </w:ins>
      <w:bookmarkStart w:id="932" w:name="_GoBack"/>
      <w:bookmarkEnd w:id="932"/>
      <w:ins w:id="933" w:author="iayo09@outlook.com" w:date="2019-10-16T10:10:00Z">
        <w:r w:rsidR="00A81CE5">
          <w:t>please provide us with your PPS number below.</w:t>
        </w:r>
      </w:ins>
      <w:ins w:id="934" w:author="iayo09@outlook.com" w:date="2019-10-16T10:21:00Z">
        <w:r w:rsidR="00BA1F84">
          <w:br/>
        </w:r>
      </w:ins>
    </w:p>
    <w:p w14:paraId="7B9976BE" w14:textId="037B9507" w:rsidR="005D6D13" w:rsidRDefault="005D6D13">
      <w:pPr>
        <w:pStyle w:val="Heading2"/>
        <w:spacing w:before="240"/>
        <w:rPr>
          <w:ins w:id="935" w:author="iayo09@outlook.com" w:date="2019-10-16T10:20:00Z"/>
        </w:rPr>
        <w:pPrChange w:id="936" w:author="iayo09@outlook.com" w:date="2019-10-16T10:21:00Z">
          <w:pPr>
            <w:pStyle w:val="Heading2"/>
          </w:pPr>
        </w:pPrChange>
      </w:pPr>
      <w:ins w:id="937" w:author="iayo09@outlook.com" w:date="2019-10-16T10:20:00Z">
        <w:r>
          <w:t>Personal details</w:t>
        </w:r>
      </w:ins>
    </w:p>
    <w:p w14:paraId="4869E59D" w14:textId="77777777" w:rsidR="00663890" w:rsidRDefault="00663890" w:rsidP="001F301D">
      <w:pPr>
        <w:spacing w:after="0" w:line="240" w:lineRule="auto"/>
        <w:jc w:val="left"/>
        <w:rPr>
          <w:ins w:id="938" w:author="iayo09@outlook.com" w:date="2019-10-16T09:21:00Z"/>
        </w:rPr>
      </w:pPr>
    </w:p>
    <w:p w14:paraId="5F13D233" w14:textId="1F8B06A2" w:rsidR="00663890" w:rsidRDefault="00663890">
      <w:pPr>
        <w:tabs>
          <w:tab w:val="left" w:pos="1701"/>
        </w:tabs>
        <w:spacing w:after="0" w:line="240" w:lineRule="auto"/>
        <w:jc w:val="left"/>
        <w:rPr>
          <w:ins w:id="939" w:author="iayo09@outlook.com" w:date="2019-10-16T10:06:00Z"/>
        </w:rPr>
        <w:pPrChange w:id="940" w:author="iayo09@outlook.com" w:date="2019-10-16T10:07:00Z">
          <w:pPr>
            <w:spacing w:after="0" w:line="240" w:lineRule="auto"/>
            <w:jc w:val="left"/>
          </w:pPr>
        </w:pPrChange>
      </w:pPr>
      <w:ins w:id="941" w:author="iayo09@outlook.com" w:date="2019-10-16T10:01:00Z">
        <w:r>
          <w:t>Full name:</w:t>
        </w:r>
      </w:ins>
      <w:ins w:id="942" w:author="iayo09@outlook.com" w:date="2019-10-16T10:03:00Z">
        <w:r>
          <w:t xml:space="preserve"> </w:t>
        </w:r>
      </w:ins>
      <w:ins w:id="943" w:author="iayo09@outlook.com" w:date="2019-10-16T10:05:00Z">
        <w:r>
          <w:tab/>
        </w:r>
      </w:ins>
      <w:ins w:id="944" w:author="iayo09@outlook.com" w:date="2019-10-16T10:03:00Z">
        <w:r>
          <w:t>__________________________________________________________</w:t>
        </w:r>
      </w:ins>
      <w:ins w:id="945" w:author="iayo09@outlook.com" w:date="2019-10-16T10:06:00Z">
        <w:r>
          <w:t>_______</w:t>
        </w:r>
      </w:ins>
    </w:p>
    <w:p w14:paraId="12DEC376" w14:textId="77777777" w:rsidR="00663890" w:rsidRDefault="00663890">
      <w:pPr>
        <w:tabs>
          <w:tab w:val="left" w:pos="993"/>
        </w:tabs>
        <w:spacing w:after="0" w:line="240" w:lineRule="auto"/>
        <w:jc w:val="left"/>
        <w:rPr>
          <w:ins w:id="946" w:author="iayo09@outlook.com" w:date="2019-10-16T10:06:00Z"/>
        </w:rPr>
        <w:pPrChange w:id="947" w:author="iayo09@outlook.com" w:date="2019-10-16T10:06:00Z">
          <w:pPr>
            <w:spacing w:after="0" w:line="240" w:lineRule="auto"/>
            <w:jc w:val="left"/>
          </w:pPr>
        </w:pPrChange>
      </w:pPr>
    </w:p>
    <w:p w14:paraId="4B4A1F11" w14:textId="4C44E521" w:rsidR="00663890" w:rsidRDefault="00663890">
      <w:pPr>
        <w:tabs>
          <w:tab w:val="left" w:pos="1701"/>
        </w:tabs>
        <w:spacing w:after="0" w:line="240" w:lineRule="auto"/>
        <w:jc w:val="left"/>
        <w:rPr>
          <w:ins w:id="948" w:author="iayo09@outlook.com" w:date="2019-10-16T10:07:00Z"/>
        </w:rPr>
        <w:pPrChange w:id="949" w:author="iayo09@outlook.com" w:date="2019-10-16T10:08:00Z">
          <w:pPr>
            <w:spacing w:after="0" w:line="240" w:lineRule="auto"/>
            <w:jc w:val="left"/>
          </w:pPr>
        </w:pPrChange>
      </w:pPr>
      <w:ins w:id="950" w:author="iayo09@outlook.com" w:date="2019-10-16T10:06:00Z">
        <w:r>
          <w:t>Address:</w:t>
        </w:r>
        <w:r>
          <w:tab/>
        </w:r>
      </w:ins>
      <w:ins w:id="951" w:author="iayo09@outlook.com" w:date="2019-10-16T10:07:00Z">
        <w:r>
          <w:t>_________________________________________________________________</w:t>
        </w:r>
      </w:ins>
    </w:p>
    <w:p w14:paraId="3C1D54A4" w14:textId="77777777" w:rsidR="00663890" w:rsidRDefault="00663890">
      <w:pPr>
        <w:tabs>
          <w:tab w:val="left" w:pos="1701"/>
        </w:tabs>
        <w:spacing w:after="0" w:line="240" w:lineRule="auto"/>
        <w:jc w:val="left"/>
        <w:rPr>
          <w:ins w:id="952" w:author="iayo09@outlook.com" w:date="2019-10-16T10:08:00Z"/>
        </w:rPr>
        <w:pPrChange w:id="953" w:author="iayo09@outlook.com" w:date="2019-10-16T10:08:00Z">
          <w:pPr>
            <w:spacing w:after="0" w:line="240" w:lineRule="auto"/>
            <w:jc w:val="left"/>
          </w:pPr>
        </w:pPrChange>
      </w:pPr>
    </w:p>
    <w:p w14:paraId="7AB12C67" w14:textId="4C8E1AA8" w:rsidR="00663890" w:rsidRDefault="00663890">
      <w:pPr>
        <w:tabs>
          <w:tab w:val="left" w:pos="1701"/>
        </w:tabs>
        <w:spacing w:after="0" w:line="240" w:lineRule="auto"/>
        <w:jc w:val="left"/>
        <w:rPr>
          <w:ins w:id="954" w:author="iayo09@outlook.com" w:date="2019-10-16T10:06:00Z"/>
        </w:rPr>
        <w:pPrChange w:id="955" w:author="iayo09@outlook.com" w:date="2019-10-16T10:08:00Z">
          <w:pPr>
            <w:spacing w:after="0" w:line="240" w:lineRule="auto"/>
            <w:jc w:val="left"/>
          </w:pPr>
        </w:pPrChange>
      </w:pPr>
      <w:ins w:id="956" w:author="iayo09@outlook.com" w:date="2019-10-16T10:08:00Z">
        <w:r>
          <w:tab/>
          <w:t>__________________________________</w:t>
        </w:r>
        <w:r w:rsidR="00D12837">
          <w:t>_______________________________</w:t>
        </w:r>
      </w:ins>
    </w:p>
    <w:p w14:paraId="64CE7771" w14:textId="77777777" w:rsidR="00663890" w:rsidRDefault="00663890">
      <w:pPr>
        <w:tabs>
          <w:tab w:val="left" w:pos="993"/>
        </w:tabs>
        <w:spacing w:after="0" w:line="240" w:lineRule="auto"/>
        <w:jc w:val="left"/>
        <w:rPr>
          <w:ins w:id="957" w:author="iayo09@outlook.com" w:date="2019-10-16T10:06:00Z"/>
        </w:rPr>
        <w:pPrChange w:id="958" w:author="iayo09@outlook.com" w:date="2019-10-16T10:06:00Z">
          <w:pPr>
            <w:spacing w:after="0" w:line="240" w:lineRule="auto"/>
            <w:jc w:val="left"/>
          </w:pPr>
        </w:pPrChange>
      </w:pPr>
    </w:p>
    <w:p w14:paraId="5FC921A2" w14:textId="7DC7D753" w:rsidR="00663890" w:rsidRDefault="00A81CE5">
      <w:pPr>
        <w:tabs>
          <w:tab w:val="left" w:pos="1701"/>
        </w:tabs>
        <w:spacing w:after="0" w:line="240" w:lineRule="auto"/>
        <w:jc w:val="left"/>
        <w:rPr>
          <w:ins w:id="959" w:author="iayo09@outlook.com" w:date="2019-10-16T10:09:00Z"/>
        </w:rPr>
        <w:pPrChange w:id="960" w:author="iayo09@outlook.com" w:date="2019-10-16T10:09:00Z">
          <w:pPr>
            <w:spacing w:after="0" w:line="240" w:lineRule="auto"/>
            <w:jc w:val="left"/>
          </w:pPr>
        </w:pPrChange>
      </w:pPr>
      <w:ins w:id="961" w:author="iayo09@outlook.com" w:date="2019-10-16T10:06:00Z">
        <w:r>
          <w:t>Contact number:</w:t>
        </w:r>
        <w:r>
          <w:tab/>
        </w:r>
      </w:ins>
      <w:ins w:id="962" w:author="iayo09@outlook.com" w:date="2019-10-16T10:09:00Z">
        <w:r>
          <w:t>_________________________________________________________________</w:t>
        </w:r>
      </w:ins>
    </w:p>
    <w:p w14:paraId="2BF25393" w14:textId="77777777" w:rsidR="00A81CE5" w:rsidRDefault="00A81CE5">
      <w:pPr>
        <w:tabs>
          <w:tab w:val="left" w:pos="1701"/>
        </w:tabs>
        <w:spacing w:after="0" w:line="240" w:lineRule="auto"/>
        <w:jc w:val="left"/>
        <w:rPr>
          <w:ins w:id="963" w:author="iayo09@outlook.com" w:date="2019-10-16T10:09:00Z"/>
        </w:rPr>
        <w:pPrChange w:id="964" w:author="iayo09@outlook.com" w:date="2019-10-16T10:09:00Z">
          <w:pPr>
            <w:spacing w:after="0" w:line="240" w:lineRule="auto"/>
            <w:jc w:val="left"/>
          </w:pPr>
        </w:pPrChange>
      </w:pPr>
    </w:p>
    <w:p w14:paraId="7967478E" w14:textId="0A310A66" w:rsidR="00A81CE5" w:rsidRDefault="00A81CE5">
      <w:pPr>
        <w:tabs>
          <w:tab w:val="left" w:pos="1701"/>
        </w:tabs>
        <w:spacing w:after="0" w:line="240" w:lineRule="auto"/>
        <w:jc w:val="left"/>
        <w:rPr>
          <w:ins w:id="965" w:author="iayo09@outlook.com" w:date="2019-10-16T10:11:00Z"/>
        </w:rPr>
        <w:pPrChange w:id="966" w:author="iayo09@outlook.com" w:date="2019-10-16T10:09:00Z">
          <w:pPr>
            <w:spacing w:after="0" w:line="240" w:lineRule="auto"/>
            <w:jc w:val="left"/>
          </w:pPr>
        </w:pPrChange>
      </w:pPr>
      <w:ins w:id="967" w:author="iayo09@outlook.com" w:date="2019-10-16T10:09:00Z">
        <w:r>
          <w:t>Email:</w:t>
        </w:r>
        <w:r>
          <w:tab/>
          <w:t>_________________________________________________________________</w:t>
        </w:r>
      </w:ins>
    </w:p>
    <w:p w14:paraId="16EA3211" w14:textId="77777777" w:rsidR="00A81CE5" w:rsidRDefault="00A81CE5">
      <w:pPr>
        <w:tabs>
          <w:tab w:val="left" w:pos="1701"/>
        </w:tabs>
        <w:spacing w:after="0" w:line="240" w:lineRule="auto"/>
        <w:jc w:val="left"/>
        <w:rPr>
          <w:ins w:id="968" w:author="iayo09@outlook.com" w:date="2019-10-16T10:11:00Z"/>
        </w:rPr>
        <w:pPrChange w:id="969" w:author="iayo09@outlook.com" w:date="2019-10-16T10:09:00Z">
          <w:pPr>
            <w:spacing w:after="0" w:line="240" w:lineRule="auto"/>
            <w:jc w:val="left"/>
          </w:pPr>
        </w:pPrChange>
      </w:pPr>
    </w:p>
    <w:p w14:paraId="318F70D9" w14:textId="769C8475" w:rsidR="00A81CE5" w:rsidRDefault="00A81CE5">
      <w:pPr>
        <w:tabs>
          <w:tab w:val="left" w:pos="1701"/>
        </w:tabs>
        <w:spacing w:after="0" w:line="240" w:lineRule="auto"/>
        <w:jc w:val="left"/>
        <w:rPr>
          <w:ins w:id="970" w:author="iayo09@outlook.com" w:date="2019-10-16T10:10:00Z"/>
        </w:rPr>
        <w:pPrChange w:id="971" w:author="iayo09@outlook.com" w:date="2019-10-16T10:09:00Z">
          <w:pPr>
            <w:spacing w:after="0" w:line="240" w:lineRule="auto"/>
            <w:jc w:val="left"/>
          </w:pPr>
        </w:pPrChange>
      </w:pPr>
      <w:ins w:id="972" w:author="iayo09@outlook.com" w:date="2019-10-16T10:11:00Z">
        <w:r>
          <w:t>PPS number:</w:t>
        </w:r>
        <w:r>
          <w:tab/>
          <w:t>_________________________________________________________________</w:t>
        </w:r>
      </w:ins>
    </w:p>
    <w:p w14:paraId="5131BCBA" w14:textId="77777777" w:rsidR="00A81CE5" w:rsidRDefault="00A81CE5">
      <w:pPr>
        <w:tabs>
          <w:tab w:val="left" w:pos="1701"/>
        </w:tabs>
        <w:spacing w:after="0" w:line="240" w:lineRule="auto"/>
        <w:jc w:val="left"/>
        <w:rPr>
          <w:ins w:id="973" w:author="iayo09@outlook.com" w:date="2019-10-16T10:11:00Z"/>
        </w:rPr>
        <w:pPrChange w:id="974" w:author="iayo09@outlook.com" w:date="2019-10-16T10:09:00Z">
          <w:pPr>
            <w:spacing w:after="0" w:line="240" w:lineRule="auto"/>
            <w:jc w:val="left"/>
          </w:pPr>
        </w:pPrChange>
      </w:pPr>
    </w:p>
    <w:p w14:paraId="7C22027C" w14:textId="34262FA8" w:rsidR="00A81CE5" w:rsidRDefault="00A81CE5">
      <w:pPr>
        <w:tabs>
          <w:tab w:val="left" w:pos="1701"/>
        </w:tabs>
        <w:spacing w:after="0" w:line="240" w:lineRule="auto"/>
        <w:jc w:val="left"/>
        <w:rPr>
          <w:ins w:id="975" w:author="iayo09@outlook.com" w:date="2019-10-16T10:11:00Z"/>
        </w:rPr>
        <w:pPrChange w:id="976" w:author="iayo09@outlook.com" w:date="2019-10-16T10:09:00Z">
          <w:pPr>
            <w:spacing w:after="0" w:line="240" w:lineRule="auto"/>
            <w:jc w:val="left"/>
          </w:pPr>
        </w:pPrChange>
      </w:pPr>
      <w:ins w:id="977" w:author="iayo09@outlook.com" w:date="2019-10-16T10:11:00Z">
        <w:r>
          <w:t>Signature:</w:t>
        </w:r>
        <w:r>
          <w:tab/>
          <w:t>_________________________________________________________________</w:t>
        </w:r>
      </w:ins>
    </w:p>
    <w:p w14:paraId="3FC643DC" w14:textId="77777777" w:rsidR="00A81CE5" w:rsidRDefault="00A81CE5">
      <w:pPr>
        <w:tabs>
          <w:tab w:val="left" w:pos="1701"/>
        </w:tabs>
        <w:spacing w:after="0" w:line="240" w:lineRule="auto"/>
        <w:jc w:val="left"/>
        <w:rPr>
          <w:ins w:id="978" w:author="iayo09@outlook.com" w:date="2019-10-16T10:11:00Z"/>
        </w:rPr>
        <w:pPrChange w:id="979" w:author="iayo09@outlook.com" w:date="2019-10-16T10:09:00Z">
          <w:pPr>
            <w:spacing w:after="0" w:line="240" w:lineRule="auto"/>
            <w:jc w:val="left"/>
          </w:pPr>
        </w:pPrChange>
      </w:pPr>
    </w:p>
    <w:p w14:paraId="37FF069D" w14:textId="4DAD92EB" w:rsidR="00A81CE5" w:rsidRDefault="00A81CE5">
      <w:pPr>
        <w:tabs>
          <w:tab w:val="left" w:pos="1701"/>
        </w:tabs>
        <w:spacing w:after="0" w:line="240" w:lineRule="auto"/>
        <w:jc w:val="left"/>
        <w:rPr>
          <w:ins w:id="980" w:author="iayo09@outlook.com" w:date="2019-10-16T10:03:00Z"/>
        </w:rPr>
        <w:pPrChange w:id="981" w:author="iayo09@outlook.com" w:date="2019-10-16T10:09:00Z">
          <w:pPr>
            <w:spacing w:after="0" w:line="240" w:lineRule="auto"/>
            <w:jc w:val="left"/>
          </w:pPr>
        </w:pPrChange>
      </w:pPr>
      <w:ins w:id="982" w:author="iayo09@outlook.com" w:date="2019-10-16T10:11:00Z">
        <w:r>
          <w:t>Date:</w:t>
        </w:r>
        <w:r>
          <w:tab/>
          <w:t>_________________________________________________________________</w:t>
        </w:r>
      </w:ins>
    </w:p>
    <w:p w14:paraId="76920503" w14:textId="77777777" w:rsidR="00663890" w:rsidRDefault="00663890" w:rsidP="001F301D">
      <w:pPr>
        <w:spacing w:after="0" w:line="240" w:lineRule="auto"/>
        <w:jc w:val="left"/>
        <w:rPr>
          <w:ins w:id="983" w:author="iayo09@outlook.com" w:date="2019-10-16T10:11:00Z"/>
        </w:rPr>
      </w:pPr>
    </w:p>
    <w:p w14:paraId="737BF066" w14:textId="77777777" w:rsidR="00A81CE5" w:rsidRDefault="00A81CE5" w:rsidP="001F301D">
      <w:pPr>
        <w:spacing w:after="0" w:line="240" w:lineRule="auto"/>
        <w:jc w:val="left"/>
        <w:rPr>
          <w:ins w:id="984" w:author="iayo09@outlook.com" w:date="2019-10-16T10:11:00Z"/>
        </w:rPr>
      </w:pPr>
    </w:p>
    <w:p w14:paraId="74C2665F" w14:textId="4AFC1F31" w:rsidR="00A81CE5" w:rsidRDefault="00A81CE5" w:rsidP="001F301D">
      <w:pPr>
        <w:spacing w:after="0" w:line="240" w:lineRule="auto"/>
        <w:jc w:val="left"/>
        <w:rPr>
          <w:ins w:id="985" w:author="iayo09@outlook.com" w:date="2019-10-16T10:12:00Z"/>
        </w:rPr>
      </w:pPr>
      <w:ins w:id="986" w:author="iayo09@outlook.com" w:date="2019-10-16T10:12:00Z">
        <w:r>
          <w:t>Please return this form to:</w:t>
        </w:r>
      </w:ins>
    </w:p>
    <w:p w14:paraId="60DE4B50" w14:textId="3891FA41" w:rsidR="00A81CE5" w:rsidRDefault="00A81CE5" w:rsidP="001F301D">
      <w:pPr>
        <w:spacing w:after="0" w:line="240" w:lineRule="auto"/>
        <w:jc w:val="left"/>
        <w:rPr>
          <w:ins w:id="987" w:author="iayo09@outlook.com" w:date="2019-10-16T10:12:00Z"/>
          <w:b/>
        </w:rPr>
      </w:pPr>
      <w:ins w:id="988" w:author="iayo09@outlook.com" w:date="2019-10-16T10:12:00Z">
        <w:r>
          <w:rPr>
            <w:b/>
          </w:rPr>
          <w:t>Irish Association of Youth Orchestra Ltd.,</w:t>
        </w:r>
      </w:ins>
    </w:p>
    <w:p w14:paraId="166194B1" w14:textId="045C4843" w:rsidR="00A81CE5" w:rsidRDefault="00A81CE5" w:rsidP="001F301D">
      <w:pPr>
        <w:spacing w:after="0" w:line="240" w:lineRule="auto"/>
        <w:jc w:val="left"/>
        <w:rPr>
          <w:ins w:id="989" w:author="iayo09@outlook.com" w:date="2019-10-16T10:12:00Z"/>
          <w:b/>
        </w:rPr>
      </w:pPr>
      <w:ins w:id="990" w:author="iayo09@outlook.com" w:date="2019-10-16T10:12:00Z">
        <w:r>
          <w:rPr>
            <w:b/>
          </w:rPr>
          <w:t>Civic Trust House,</w:t>
        </w:r>
      </w:ins>
    </w:p>
    <w:p w14:paraId="533A730B" w14:textId="05D9A859" w:rsidR="00A81CE5" w:rsidRDefault="00A81CE5" w:rsidP="001F301D">
      <w:pPr>
        <w:spacing w:after="0" w:line="240" w:lineRule="auto"/>
        <w:jc w:val="left"/>
        <w:rPr>
          <w:ins w:id="991" w:author="iayo09@outlook.com" w:date="2019-10-16T10:12:00Z"/>
          <w:b/>
        </w:rPr>
      </w:pPr>
      <w:ins w:id="992" w:author="iayo09@outlook.com" w:date="2019-10-16T10:12:00Z">
        <w:r>
          <w:rPr>
            <w:b/>
          </w:rPr>
          <w:t>50 Pope’s Quay,</w:t>
        </w:r>
      </w:ins>
    </w:p>
    <w:p w14:paraId="0A1C1615" w14:textId="143E285B" w:rsidR="00A81CE5" w:rsidRDefault="00A81CE5" w:rsidP="001F301D">
      <w:pPr>
        <w:spacing w:after="0" w:line="240" w:lineRule="auto"/>
        <w:jc w:val="left"/>
        <w:rPr>
          <w:ins w:id="993" w:author="iayo09@outlook.com" w:date="2019-10-16T10:12:00Z"/>
          <w:b/>
        </w:rPr>
      </w:pPr>
      <w:ins w:id="994" w:author="iayo09@outlook.com" w:date="2019-10-16T10:12:00Z">
        <w:r>
          <w:rPr>
            <w:b/>
          </w:rPr>
          <w:t>Cork,</w:t>
        </w:r>
      </w:ins>
    </w:p>
    <w:p w14:paraId="6122EF2B" w14:textId="2F9ED578" w:rsidR="00A81CE5" w:rsidRDefault="00A81CE5" w:rsidP="001F301D">
      <w:pPr>
        <w:spacing w:after="0" w:line="240" w:lineRule="auto"/>
        <w:jc w:val="left"/>
        <w:rPr>
          <w:ins w:id="995" w:author="iayo09@outlook.com" w:date="2019-10-16T10:12:00Z"/>
          <w:b/>
        </w:rPr>
      </w:pPr>
      <w:ins w:id="996" w:author="iayo09@outlook.com" w:date="2019-10-16T10:12:00Z">
        <w:r>
          <w:rPr>
            <w:b/>
          </w:rPr>
          <w:t>T23 R6XC</w:t>
        </w:r>
      </w:ins>
    </w:p>
    <w:p w14:paraId="7B702F16" w14:textId="77777777" w:rsidR="00A81CE5" w:rsidRDefault="00A81CE5" w:rsidP="001F301D">
      <w:pPr>
        <w:spacing w:after="0" w:line="240" w:lineRule="auto"/>
        <w:jc w:val="left"/>
        <w:rPr>
          <w:ins w:id="997" w:author="iayo09@outlook.com" w:date="2019-10-16T10:12:00Z"/>
          <w:b/>
        </w:rPr>
      </w:pPr>
    </w:p>
    <w:p w14:paraId="4A314C32" w14:textId="77777777" w:rsidR="005D6D13" w:rsidRDefault="00A81CE5">
      <w:pPr>
        <w:spacing w:after="0" w:line="240" w:lineRule="auto"/>
        <w:jc w:val="left"/>
        <w:rPr>
          <w:ins w:id="998" w:author="iayo09@outlook.com" w:date="2019-10-16T10:18:00Z"/>
        </w:rPr>
        <w:pPrChange w:id="999" w:author="iayo09@outlook.com" w:date="2019-10-16T10:15:00Z">
          <w:pPr/>
        </w:pPrChange>
      </w:pPr>
      <w:ins w:id="1000" w:author="iayo09@outlook.com" w:date="2019-10-16T10:13:00Z">
        <w:r w:rsidRPr="00A81CE5">
          <w:t>If you would like us to post you out the form, please contact us on 021 421 5187 or email info@iayo.ie and we will post one to you directly.</w:t>
        </w:r>
      </w:ins>
      <w:ins w:id="1001" w:author="iayo09@outlook.com" w:date="2019-10-16T10:18:00Z">
        <w:r w:rsidR="005D6D13">
          <w:t xml:space="preserve"> </w:t>
        </w:r>
        <w:r w:rsidR="005D6D13">
          <w:tab/>
        </w:r>
      </w:ins>
    </w:p>
    <w:p w14:paraId="5145F10B" w14:textId="77777777" w:rsidR="005D6D13" w:rsidRDefault="005D6D13">
      <w:pPr>
        <w:spacing w:after="0" w:line="240" w:lineRule="auto"/>
        <w:jc w:val="left"/>
        <w:rPr>
          <w:ins w:id="1002" w:author="iayo09@outlook.com" w:date="2019-10-16T10:18:00Z"/>
        </w:rPr>
        <w:pPrChange w:id="1003" w:author="iayo09@outlook.com" w:date="2019-10-16T10:15:00Z">
          <w:pPr/>
        </w:pPrChange>
      </w:pPr>
    </w:p>
    <w:p w14:paraId="485485EE" w14:textId="77777777" w:rsidR="00BA1F84" w:rsidRDefault="005D6D13">
      <w:pPr>
        <w:spacing w:after="0" w:line="240" w:lineRule="auto"/>
        <w:jc w:val="left"/>
        <w:rPr>
          <w:ins w:id="1004" w:author="iayo09@outlook.com" w:date="2019-10-18T16:11:00Z"/>
        </w:rPr>
        <w:pPrChange w:id="1005" w:author="iayo09@outlook.com" w:date="2019-10-16T10:15:00Z">
          <w:pPr/>
        </w:pPrChange>
      </w:pPr>
      <w:ins w:id="1006" w:author="iayo09@outlook.com" w:date="2019-10-16T10:18:00Z">
        <w:r>
          <w:t>The Irish Association of Youth Orchestras CLG (IAYO) is the all-Ireland resource organisation for youth orchestras.</w:t>
        </w:r>
      </w:ins>
      <w:ins w:id="1007" w:author="iayo09@outlook.com" w:date="2019-10-16T10:21:00Z">
        <w:r w:rsidR="00D12837">
          <w:t xml:space="preserve"> </w:t>
        </w:r>
      </w:ins>
    </w:p>
    <w:p w14:paraId="6D31CE47" w14:textId="77777777" w:rsidR="00536420" w:rsidRDefault="00536420">
      <w:pPr>
        <w:spacing w:after="0" w:line="240" w:lineRule="auto"/>
        <w:jc w:val="left"/>
        <w:rPr>
          <w:ins w:id="1008" w:author="iayo09@outlook.com" w:date="2019-10-16T10:21:00Z"/>
        </w:rPr>
        <w:pPrChange w:id="1009" w:author="iayo09@outlook.com" w:date="2019-10-16T10:15:00Z">
          <w:pPr/>
        </w:pPrChange>
      </w:pPr>
    </w:p>
    <w:p w14:paraId="1B3BE678" w14:textId="6DA2E39C" w:rsidR="00D30ECE" w:rsidDel="00A81CE5" w:rsidRDefault="005D6D13" w:rsidP="005D6D13">
      <w:pPr>
        <w:spacing w:after="0" w:line="240" w:lineRule="auto"/>
        <w:jc w:val="left"/>
        <w:rPr>
          <w:del w:id="1010" w:author="iayo09@outlook.com" w:date="2019-10-16T10:15:00Z"/>
        </w:rPr>
      </w:pPr>
      <w:ins w:id="1011" w:author="iayo09@outlook.com" w:date="2019-10-16T10:18:00Z">
        <w:r>
          <w:t>IAYO is a company limited by guarantee, registered in Ireland, No: 296500, and a registered charity, No: 20045623.</w:t>
        </w:r>
      </w:ins>
      <w:del w:id="1012" w:author="iayo09@outlook.com" w:date="2019-10-16T10:18:00Z">
        <w:r w:rsidR="00D30ECE" w:rsidDel="005D6D13">
          <w:br w:type="page"/>
        </w:r>
      </w:del>
    </w:p>
    <w:p w14:paraId="64054BFA" w14:textId="451939B4" w:rsidR="00D30ECE" w:rsidDel="00E130C4" w:rsidRDefault="00D30ECE" w:rsidP="00D30ECE">
      <w:pPr>
        <w:pStyle w:val="Heading1"/>
        <w:rPr>
          <w:del w:id="1013" w:author="iayo09@outlook.com" w:date="2019-10-16T08:59:00Z"/>
        </w:rPr>
      </w:pPr>
      <w:bookmarkStart w:id="1014" w:name="_Toc511917860"/>
      <w:del w:id="1015" w:author="iayo09@outlook.com" w:date="2019-10-16T08:59:00Z">
        <w:r w:rsidDel="00E130C4">
          <w:delText>Irish Association of Youth Orchestras</w:delText>
        </w:r>
        <w:r w:rsidR="00977C42" w:rsidDel="00E130C4">
          <w:delText xml:space="preserve"> CLG</w:delText>
        </w:r>
        <w:bookmarkEnd w:id="1014"/>
      </w:del>
    </w:p>
    <w:p w14:paraId="0018C631" w14:textId="1A02596A" w:rsidR="00977C42" w:rsidRPr="00977C42" w:rsidDel="00E130C4" w:rsidRDefault="00977C42" w:rsidP="00977C42">
      <w:pPr>
        <w:rPr>
          <w:del w:id="1016" w:author="iayo09@outlook.com" w:date="2019-10-16T08:59:00Z"/>
        </w:rPr>
      </w:pPr>
      <w:del w:id="1017" w:author="iayo09@outlook.com" w:date="2019-10-16T08:59:00Z">
        <w:r w:rsidRPr="00977C42" w:rsidDel="00E130C4">
          <w:delText>The Irish Association of Youth Orchestras CLG (IAYO) is the all-Ireland resource organisation for youth orchestras.</w:delText>
        </w:r>
      </w:del>
    </w:p>
    <w:p w14:paraId="24B4C7F0" w14:textId="18EE54B2" w:rsidR="00977C42" w:rsidRPr="00977C42" w:rsidDel="00E130C4" w:rsidRDefault="00977C42" w:rsidP="00977C42">
      <w:pPr>
        <w:rPr>
          <w:del w:id="1018" w:author="iayo09@outlook.com" w:date="2019-10-16T08:59:00Z"/>
        </w:rPr>
      </w:pPr>
      <w:del w:id="1019" w:author="iayo09@outlook.com" w:date="2019-10-16T08:59:00Z">
        <w:r w:rsidRPr="00977C42" w:rsidDel="00E130C4">
          <w:delText>IAYO was founded by its members in 1994. It is a non-profit organisation that was incorporated as a company limited by guarantee in 1998 and became a registered charity in 2001.</w:delText>
        </w:r>
        <w:r w:rsidR="00005280" w:rsidDel="00E130C4">
          <w:rPr>
            <w:rStyle w:val="FootnoteReference"/>
          </w:rPr>
          <w:footnoteReference w:id="1"/>
        </w:r>
      </w:del>
    </w:p>
    <w:p w14:paraId="1FAFDAC2" w14:textId="72F9A2D5" w:rsidR="00977C42" w:rsidDel="00E130C4" w:rsidRDefault="00977C42" w:rsidP="00977C42">
      <w:pPr>
        <w:rPr>
          <w:del w:id="1022" w:author="iayo09@outlook.com" w:date="2019-10-16T08:59:00Z"/>
        </w:rPr>
      </w:pPr>
      <w:del w:id="1023" w:author="iayo09@outlook.com" w:date="2019-10-16T08:59:00Z">
        <w:r w:rsidRPr="00977C42" w:rsidDel="00E130C4">
          <w:delText>IAYO has 86 member organisations throughout Ireland and Northern Ireland comprising over 120 youth orchestras and ensembles with a combined participation of more than 5,000 young instrumentalists.</w:delText>
        </w:r>
      </w:del>
    </w:p>
    <w:p w14:paraId="66CEBBAB" w14:textId="1427AB5E" w:rsidR="00977C42" w:rsidDel="00E130C4" w:rsidRDefault="00977C42" w:rsidP="00A20F94">
      <w:pPr>
        <w:pStyle w:val="Heading2"/>
        <w:rPr>
          <w:del w:id="1024" w:author="iayo09@outlook.com" w:date="2019-10-16T08:59:00Z"/>
        </w:rPr>
      </w:pPr>
      <w:bookmarkStart w:id="1025" w:name="_Toc511917861"/>
      <w:del w:id="1026" w:author="iayo09@outlook.com" w:date="2019-10-16T08:59:00Z">
        <w:r w:rsidDel="00E130C4">
          <w:delText>Mission</w:delText>
        </w:r>
        <w:bookmarkEnd w:id="1025"/>
      </w:del>
    </w:p>
    <w:p w14:paraId="3868060A" w14:textId="54C5307B" w:rsidR="00977C42" w:rsidDel="00E130C4" w:rsidRDefault="00977C42" w:rsidP="00977C42">
      <w:pPr>
        <w:rPr>
          <w:del w:id="1027" w:author="iayo09@outlook.com" w:date="2019-10-16T08:59:00Z"/>
        </w:rPr>
      </w:pPr>
      <w:del w:id="1028" w:author="iayo09@outlook.com" w:date="2019-10-16T08:59:00Z">
        <w:r w:rsidDel="00E130C4">
          <w:delText>The Irish Association of Youth Orchestras aims to promote interest in and foster the development of youth orchestras by the following means:</w:delText>
        </w:r>
      </w:del>
    </w:p>
    <w:p w14:paraId="09BC8501" w14:textId="6619DF84" w:rsidR="00977C42" w:rsidRPr="0044155D" w:rsidDel="00E130C4" w:rsidRDefault="00977C42">
      <w:pPr>
        <w:pStyle w:val="ListParagraph"/>
        <w:rPr>
          <w:del w:id="1029" w:author="iayo09@outlook.com" w:date="2019-10-16T08:59:00Z"/>
          <w:rPrChange w:id="1030" w:author="Allin Gray" w:date="2018-04-19T16:15:00Z">
            <w:rPr>
              <w:del w:id="1031" w:author="iayo09@outlook.com" w:date="2019-10-16T08:59:00Z"/>
            </w:rPr>
          </w:rPrChange>
        </w:rPr>
        <w:pPrChange w:id="1032" w:author="Allin Gray" w:date="2018-04-19T16:18:00Z">
          <w:pPr>
            <w:pStyle w:val="ListBullet"/>
          </w:pPr>
        </w:pPrChange>
      </w:pPr>
      <w:del w:id="1033" w:author="iayo09@outlook.com" w:date="2019-10-16T08:59:00Z">
        <w:r w:rsidRPr="00E004D7" w:rsidDel="00E130C4">
          <w:delText>Encourage co-operation between all organisations and groups involved in the develo</w:delText>
        </w:r>
        <w:r w:rsidRPr="0044155D" w:rsidDel="00E130C4">
          <w:rPr>
            <w:rPrChange w:id="1034" w:author="Allin Gray" w:date="2018-04-19T16:15:00Z">
              <w:rPr/>
            </w:rPrChange>
          </w:rPr>
          <w:delText>pment of youth orchestras;</w:delText>
        </w:r>
      </w:del>
    </w:p>
    <w:p w14:paraId="204722E6" w14:textId="73464CC2" w:rsidR="00977C42" w:rsidRPr="0044155D" w:rsidDel="00E130C4" w:rsidRDefault="00977C42">
      <w:pPr>
        <w:pStyle w:val="ListParagraph"/>
        <w:rPr>
          <w:del w:id="1035" w:author="iayo09@outlook.com" w:date="2019-10-16T08:59:00Z"/>
          <w:rPrChange w:id="1036" w:author="Allin Gray" w:date="2018-04-19T16:15:00Z">
            <w:rPr>
              <w:del w:id="1037" w:author="iayo09@outlook.com" w:date="2019-10-16T08:59:00Z"/>
            </w:rPr>
          </w:rPrChange>
        </w:rPr>
        <w:pPrChange w:id="1038" w:author="Allin Gray" w:date="2018-04-19T16:18:00Z">
          <w:pPr>
            <w:pStyle w:val="ListBullet"/>
          </w:pPr>
        </w:pPrChange>
      </w:pPr>
      <w:del w:id="1039" w:author="iayo09@outlook.com" w:date="2019-10-16T08:59:00Z">
        <w:r w:rsidRPr="0044155D" w:rsidDel="00E130C4">
          <w:rPr>
            <w:rPrChange w:id="1040" w:author="Allin Gray" w:date="2018-04-19T16:15:00Z">
              <w:rPr/>
            </w:rPrChange>
          </w:rPr>
          <w:delText>Create a network for advice and information in relation to youth orchestras;</w:delText>
        </w:r>
      </w:del>
    </w:p>
    <w:p w14:paraId="6412997C" w14:textId="1449AEA9" w:rsidR="00977C42" w:rsidRPr="0044155D" w:rsidDel="00E130C4" w:rsidRDefault="00977C42">
      <w:pPr>
        <w:pStyle w:val="ListParagraph"/>
        <w:rPr>
          <w:del w:id="1041" w:author="iayo09@outlook.com" w:date="2019-10-16T08:59:00Z"/>
          <w:rPrChange w:id="1042" w:author="Allin Gray" w:date="2018-04-19T16:15:00Z">
            <w:rPr>
              <w:del w:id="1043" w:author="iayo09@outlook.com" w:date="2019-10-16T08:59:00Z"/>
            </w:rPr>
          </w:rPrChange>
        </w:rPr>
        <w:pPrChange w:id="1044" w:author="Allin Gray" w:date="2018-04-19T16:18:00Z">
          <w:pPr>
            <w:pStyle w:val="ListBullet"/>
          </w:pPr>
        </w:pPrChange>
      </w:pPr>
      <w:del w:id="1045" w:author="iayo09@outlook.com" w:date="2019-10-16T08:59:00Z">
        <w:r w:rsidRPr="0044155D" w:rsidDel="00E130C4">
          <w:rPr>
            <w:rPrChange w:id="1046" w:author="Allin Gray" w:date="2018-04-19T16:15:00Z">
              <w:rPr/>
            </w:rPrChange>
          </w:rPr>
          <w:delText>Foster excellence in the youth orchestra movement by facilitating training courses for conductors, teachers and students, access to libraries of music and sharing of unusual instruments, and by offering performance opportunities;</w:delText>
        </w:r>
      </w:del>
    </w:p>
    <w:p w14:paraId="38971246" w14:textId="445CCFB9" w:rsidR="00977C42" w:rsidRPr="0044155D" w:rsidDel="00E130C4" w:rsidRDefault="00977C42">
      <w:pPr>
        <w:pStyle w:val="ListParagraph"/>
        <w:rPr>
          <w:del w:id="1047" w:author="iayo09@outlook.com" w:date="2019-10-16T08:59:00Z"/>
          <w:rPrChange w:id="1048" w:author="Allin Gray" w:date="2018-04-19T16:15:00Z">
            <w:rPr>
              <w:del w:id="1049" w:author="iayo09@outlook.com" w:date="2019-10-16T08:59:00Z"/>
            </w:rPr>
          </w:rPrChange>
        </w:rPr>
        <w:pPrChange w:id="1050" w:author="Allin Gray" w:date="2018-04-19T16:18:00Z">
          <w:pPr>
            <w:pStyle w:val="ListBullet"/>
          </w:pPr>
        </w:pPrChange>
      </w:pPr>
      <w:del w:id="1051" w:author="iayo09@outlook.com" w:date="2019-10-16T08:59:00Z">
        <w:r w:rsidRPr="0044155D" w:rsidDel="00E130C4">
          <w:rPr>
            <w:rPrChange w:id="1052" w:author="Allin Gray" w:date="2018-04-19T16:15:00Z">
              <w:rPr/>
            </w:rPrChange>
          </w:rPr>
          <w:delText>Act as a forum with an all-Ireland and international dimension for all those involved in youth orchestras;</w:delText>
        </w:r>
      </w:del>
    </w:p>
    <w:p w14:paraId="16A4D44F" w14:textId="71C417F8" w:rsidR="00977C42" w:rsidRPr="0044155D" w:rsidDel="00E130C4" w:rsidRDefault="00977C42">
      <w:pPr>
        <w:pStyle w:val="ListParagraph"/>
        <w:rPr>
          <w:del w:id="1053" w:author="iayo09@outlook.com" w:date="2019-10-16T08:59:00Z"/>
          <w:rPrChange w:id="1054" w:author="Allin Gray" w:date="2018-04-19T16:15:00Z">
            <w:rPr>
              <w:del w:id="1055" w:author="iayo09@outlook.com" w:date="2019-10-16T08:59:00Z"/>
            </w:rPr>
          </w:rPrChange>
        </w:rPr>
        <w:pPrChange w:id="1056" w:author="Allin Gray" w:date="2018-04-19T16:18:00Z">
          <w:pPr>
            <w:pStyle w:val="ListBullet"/>
          </w:pPr>
        </w:pPrChange>
      </w:pPr>
      <w:del w:id="1057" w:author="iayo09@outlook.com" w:date="2019-10-16T08:59:00Z">
        <w:r w:rsidRPr="0044155D" w:rsidDel="00E130C4">
          <w:rPr>
            <w:rPrChange w:id="1058" w:author="Allin Gray" w:date="2018-04-19T16:15:00Z">
              <w:rPr/>
            </w:rPrChange>
          </w:rPr>
          <w:delText>Present excellence in the youth orchestra movement to a wider public through youth orchestra festivals.</w:delText>
        </w:r>
      </w:del>
    </w:p>
    <w:p w14:paraId="24027ADF" w14:textId="2F5C07E9" w:rsidR="00977C42" w:rsidDel="00E130C4" w:rsidRDefault="00977C42" w:rsidP="00977C42">
      <w:pPr>
        <w:pStyle w:val="Heading2"/>
        <w:rPr>
          <w:del w:id="1059" w:author="iayo09@outlook.com" w:date="2019-10-16T08:59:00Z"/>
        </w:rPr>
      </w:pPr>
      <w:bookmarkStart w:id="1060" w:name="_Toc511917862"/>
      <w:del w:id="1061" w:author="iayo09@outlook.com" w:date="2019-10-16T08:59:00Z">
        <w:r w:rsidDel="00E130C4">
          <w:delText>Vision</w:delText>
        </w:r>
        <w:bookmarkEnd w:id="1060"/>
      </w:del>
    </w:p>
    <w:p w14:paraId="2EF950A3" w14:textId="02A6FDFB" w:rsidR="00977C42" w:rsidDel="00E130C4" w:rsidRDefault="00977C42" w:rsidP="00977C42">
      <w:pPr>
        <w:rPr>
          <w:del w:id="1062" w:author="iayo09@outlook.com" w:date="2019-10-16T08:59:00Z"/>
        </w:rPr>
      </w:pPr>
      <w:del w:id="1063" w:author="iayo09@outlook.com" w:date="2019-10-16T08:59:00Z">
        <w:r w:rsidDel="00E130C4">
          <w:delText>The Irish Association of Youth Orchestras will be an integral part of a vibrant and flourishing youth orchestra community in Ireland.</w:delText>
        </w:r>
      </w:del>
    </w:p>
    <w:p w14:paraId="2D973E2E" w14:textId="2A0228CC" w:rsidR="00977C42" w:rsidDel="00E130C4" w:rsidRDefault="00977C42" w:rsidP="00977C42">
      <w:pPr>
        <w:rPr>
          <w:del w:id="1064" w:author="iayo09@outlook.com" w:date="2019-10-16T08:59:00Z"/>
        </w:rPr>
      </w:pPr>
      <w:del w:id="1065" w:author="iayo09@outlook.com" w:date="2019-10-16T08:59:00Z">
        <w:r w:rsidDel="00E130C4">
          <w:delText>IAYO will provide resources and activities that are relevant to and well-focused on the needs of youth orchestras and young instrumentalists.</w:delText>
        </w:r>
      </w:del>
    </w:p>
    <w:p w14:paraId="1E3930B2" w14:textId="3D874705" w:rsidR="00977C42" w:rsidDel="00E130C4" w:rsidRDefault="00977C42" w:rsidP="00977C42">
      <w:pPr>
        <w:rPr>
          <w:del w:id="1066" w:author="iayo09@outlook.com" w:date="2019-10-16T08:59:00Z"/>
        </w:rPr>
      </w:pPr>
      <w:del w:id="1067" w:author="iayo09@outlook.com" w:date="2019-10-16T08:59:00Z">
        <w:r w:rsidDel="00E130C4">
          <w:delText>IAYO will provide a strong point of connection for youth orchestras to the areas of youth music, youth arts and the professional organisations that are, or could be, stakeholders in the development of youth orchestras.</w:delText>
        </w:r>
      </w:del>
    </w:p>
    <w:p w14:paraId="159BE718" w14:textId="1B4054C6" w:rsidR="00977C42" w:rsidDel="00E130C4" w:rsidRDefault="00977C42" w:rsidP="00977C42">
      <w:pPr>
        <w:pStyle w:val="Heading2"/>
        <w:rPr>
          <w:del w:id="1068" w:author="iayo09@outlook.com" w:date="2019-10-16T08:59:00Z"/>
        </w:rPr>
      </w:pPr>
      <w:bookmarkStart w:id="1069" w:name="_Toc511917863"/>
      <w:del w:id="1070" w:author="iayo09@outlook.com" w:date="2019-10-16T08:59:00Z">
        <w:r w:rsidDel="00E130C4">
          <w:delText>Impact</w:delText>
        </w:r>
        <w:bookmarkEnd w:id="1069"/>
      </w:del>
    </w:p>
    <w:p w14:paraId="5221E3F0" w14:textId="1D024C8D" w:rsidR="000227B2" w:rsidDel="00E130C4" w:rsidRDefault="00977C42" w:rsidP="000227B2">
      <w:pPr>
        <w:rPr>
          <w:del w:id="1071" w:author="iayo09@outlook.com" w:date="2019-10-16T08:59:00Z"/>
        </w:rPr>
      </w:pPr>
      <w:del w:id="1072" w:author="iayo09@outlook.com" w:date="2019-10-16T08:59:00Z">
        <w:r w:rsidDel="00E130C4">
          <w:delText>The impact of our activities will be the increased quantity and quality of participation in youth orchestras and ensemble</w:delText>
        </w:r>
        <w:r w:rsidR="00E666DE" w:rsidDel="00E130C4">
          <w:delText>s in Ireland.</w:delText>
        </w:r>
      </w:del>
    </w:p>
    <w:p w14:paraId="2F67E60E" w14:textId="2B73F670" w:rsidR="00793FD2" w:rsidDel="00E130C4" w:rsidRDefault="00793FD2" w:rsidP="000227B2">
      <w:pPr>
        <w:pStyle w:val="Heading1"/>
        <w:rPr>
          <w:del w:id="1073" w:author="iayo09@outlook.com" w:date="2019-10-16T08:59:00Z"/>
        </w:rPr>
      </w:pPr>
      <w:bookmarkStart w:id="1074" w:name="_Toc511917864"/>
      <w:del w:id="1075" w:author="iayo09@outlook.com" w:date="2019-10-16T08:59:00Z">
        <w:r w:rsidDel="00E130C4">
          <w:delText>The IAYO Board</w:delText>
        </w:r>
        <w:bookmarkEnd w:id="1074"/>
      </w:del>
    </w:p>
    <w:p w14:paraId="415E1A65" w14:textId="272E2059" w:rsidR="00793FD2" w:rsidDel="00E130C4" w:rsidRDefault="00793FD2" w:rsidP="007E5426">
      <w:pPr>
        <w:pStyle w:val="Heading3"/>
        <w:rPr>
          <w:del w:id="1076" w:author="iayo09@outlook.com" w:date="2019-10-16T08:59:00Z"/>
        </w:rPr>
      </w:pPr>
      <w:del w:id="1077" w:author="iayo09@outlook.com" w:date="2019-10-16T08:59:00Z">
        <w:r w:rsidDel="00E130C4">
          <w:delText>Why Does IAYO need a Board?</w:delText>
        </w:r>
      </w:del>
    </w:p>
    <w:p w14:paraId="52276444" w14:textId="29B7ED1A" w:rsidR="00793FD2" w:rsidRPr="007E5426" w:rsidDel="00E130C4" w:rsidRDefault="00793FD2" w:rsidP="007E5426">
      <w:pPr>
        <w:rPr>
          <w:del w:id="1078" w:author="iayo09@outlook.com" w:date="2019-10-16T08:59:00Z"/>
        </w:rPr>
      </w:pPr>
      <w:del w:id="1079" w:author="iayo09@outlook.com" w:date="2019-10-16T08:59:00Z">
        <w:r w:rsidDel="00E130C4">
          <w:delText>IAYO is a company limited by guarantee without a share capital and a registered charity. This means that the company exists to serve a purpose other than the creation of profit. To this end, IAYO can not distribute profits and all assets of the company must be committed to the aims of the company. At the very least, the work of staff must be overseen by a board of directors to make sure that the aims of the company are followed and that legal requirements are observed. However, that is only a basic function. The board also exists to decide the future strategy of IAYO, govern it transparently and to make sure that it operates in the best interests of member orchestras and other stakeholders - the people involved in youth orchestras both young and old, The Arts Counci</w:delText>
        </w:r>
        <w:r w:rsidR="001A62EB" w:rsidDel="00E130C4">
          <w:delText>l and other funding agencies,</w:delText>
        </w:r>
        <w:r w:rsidDel="00E130C4">
          <w:delText xml:space="preserve"> other organisations involved in developing music, the arts and services for youth in Ireland.</w:delText>
        </w:r>
      </w:del>
    </w:p>
    <w:p w14:paraId="4C3E5ACC" w14:textId="49316DFA" w:rsidR="00793FD2" w:rsidDel="00E130C4" w:rsidRDefault="00793FD2" w:rsidP="007E5426">
      <w:pPr>
        <w:pStyle w:val="Heading3"/>
        <w:rPr>
          <w:del w:id="1080" w:author="iayo09@outlook.com" w:date="2019-10-16T08:59:00Z"/>
        </w:rPr>
      </w:pPr>
      <w:del w:id="1081" w:author="iayo09@outlook.com" w:date="2019-10-16T08:59:00Z">
        <w:r w:rsidDel="00E130C4">
          <w:delText>Why Should I join the Board of IAYO?</w:delText>
        </w:r>
      </w:del>
    </w:p>
    <w:p w14:paraId="0F2E12A3" w14:textId="245CCFE7" w:rsidR="00793FD2" w:rsidRPr="007E5426" w:rsidDel="00E130C4" w:rsidRDefault="00793FD2" w:rsidP="007E5426">
      <w:pPr>
        <w:rPr>
          <w:del w:id="1082" w:author="iayo09@outlook.com" w:date="2019-10-16T08:59:00Z"/>
        </w:rPr>
      </w:pPr>
      <w:del w:id="1083" w:author="iayo09@outlook.com" w:date="2019-10-16T08:59:00Z">
        <w:r w:rsidDel="00E130C4">
          <w:delText xml:space="preserve">There are different reasons to join a board of a non-profit organisation. Some of those are outlined below, courtesy of Boardmatch Ireland. The benefits to IAYO of participating as a board member are ultimately an increased amount and quality </w:delText>
        </w:r>
        <w:r w:rsidRPr="007E5426" w:rsidDel="00E130C4">
          <w:delText>of participation from young people in ensemble music making in Ireland and all the extra benefits that that brings.</w:delText>
        </w:r>
      </w:del>
    </w:p>
    <w:p w14:paraId="758DB879" w14:textId="42CC1395" w:rsidR="00793FD2" w:rsidDel="00E130C4" w:rsidRDefault="00793FD2" w:rsidP="007E5426">
      <w:pPr>
        <w:rPr>
          <w:del w:id="1084" w:author="iayo09@outlook.com" w:date="2019-10-16T08:59:00Z"/>
        </w:rPr>
      </w:pPr>
      <w:del w:id="1085" w:author="iayo09@outlook.com" w:date="2019-10-16T08:59:00Z">
        <w:r w:rsidRPr="007E5426" w:rsidDel="00E130C4">
          <w:delText>At its root, board membership should be of mutual benefit to the board member and the company and the board member should feel that they gain benefit as well as</w:delText>
        </w:r>
        <w:r w:rsidDel="00E130C4">
          <w:delText xml:space="preserve"> giving benefit to the company and to the people and communities who are the beneficiaries of IAYO's work.</w:delText>
        </w:r>
      </w:del>
    </w:p>
    <w:p w14:paraId="4EA576DC" w14:textId="71F43CFA" w:rsidR="00793FD2" w:rsidRPr="007E5426" w:rsidDel="00E130C4" w:rsidRDefault="00793FD2" w:rsidP="007E5426">
      <w:pPr>
        <w:ind w:left="720"/>
        <w:rPr>
          <w:del w:id="1086" w:author="iayo09@outlook.com" w:date="2019-10-16T08:59:00Z"/>
        </w:rPr>
      </w:pPr>
      <w:del w:id="1087" w:author="iayo09@outlook.com" w:date="2019-10-16T08:59:00Z">
        <w:r w:rsidRPr="0044155D" w:rsidDel="00E130C4">
          <w:rPr>
            <w:b/>
          </w:rPr>
          <w:delText>Pers</w:delText>
        </w:r>
        <w:r w:rsidRPr="0044155D" w:rsidDel="00E130C4">
          <w:rPr>
            <w:b/>
            <w:rPrChange w:id="1088" w:author="Allin Gray" w:date="2018-04-19T16:15:00Z">
              <w:rPr/>
            </w:rPrChange>
          </w:rPr>
          <w:delText xml:space="preserve">onal </w:delText>
        </w:r>
      </w:del>
      <w:ins w:id="1089" w:author="Allin Gray" w:date="2018-04-19T16:15:00Z">
        <w:del w:id="1090" w:author="iayo09@outlook.com" w:date="2019-10-16T08:59:00Z">
          <w:r w:rsidR="009D4D64" w:rsidDel="00E130C4">
            <w:rPr>
              <w:b/>
            </w:rPr>
            <w:delText>s</w:delText>
          </w:r>
        </w:del>
      </w:ins>
      <w:del w:id="1091" w:author="iayo09@outlook.com" w:date="2019-10-16T08:59:00Z">
        <w:r w:rsidRPr="0044155D" w:rsidDel="00E130C4">
          <w:rPr>
            <w:b/>
            <w:rPrChange w:id="1092" w:author="Allin Gray" w:date="2018-04-19T16:15:00Z">
              <w:rPr/>
            </w:rPrChange>
          </w:rPr>
          <w:delText>Satisfaction:</w:delText>
        </w:r>
        <w:r w:rsidRPr="007E5426" w:rsidDel="00E130C4">
          <w:delText xml:space="preserve"> Volunteering as a board member </w:delText>
        </w:r>
        <w:r w:rsidR="00CC62C2" w:rsidRPr="007E5426" w:rsidDel="00E130C4">
          <w:delText>of</w:delText>
        </w:r>
        <w:r w:rsidRPr="007E5426" w:rsidDel="00E130C4">
          <w:delText xml:space="preserve"> a not-for-profit organisation is an immensely satisfying experience both personally and professionally. On a personal level, volunteering on a not-for-profit board provides you with the opportunity to contribute to a cause that you believe in and feel passionate about. Moreover, you will be volunteering your time to a sector that is dedicated to social good and this in itself is a hugely rewarding experience.</w:delText>
        </w:r>
      </w:del>
    </w:p>
    <w:p w14:paraId="7D9159CA" w14:textId="7DA42D30" w:rsidR="00793FD2" w:rsidRPr="007E5426" w:rsidDel="00E130C4" w:rsidRDefault="00793FD2" w:rsidP="007E5426">
      <w:pPr>
        <w:ind w:left="720"/>
        <w:rPr>
          <w:del w:id="1093" w:author="iayo09@outlook.com" w:date="2019-10-16T08:59:00Z"/>
        </w:rPr>
      </w:pPr>
      <w:del w:id="1094" w:author="iayo09@outlook.com" w:date="2019-10-16T08:59:00Z">
        <w:r w:rsidRPr="006B2A01" w:rsidDel="00E130C4">
          <w:rPr>
            <w:b/>
          </w:rPr>
          <w:delText>Professional development:</w:delText>
        </w:r>
        <w:r w:rsidRPr="007E5426" w:rsidDel="00E130C4">
          <w:delText xml:space="preserve"> The not-for-profit boardroom provides a forum for significant professional development. In this new environment, you will find yourself thinking and working differently thus acquiring skills that often would not come into play in the workplace. Your ability to work as part of a team will undoubtedly improve and you will also gain useful skills in areas such as problem solving, risk management as well as exposure to the financial workings of the organisation. Furthermore, if it is your first time as a board member, the experience will give you a valuable insight into the organisational dynamics of an organisation and will serve you well if you are to join a board again in the future. Finally, being on the board of a not-for-profit organisation serves as a nice feather in your cap and will stand to you in future employment opportunities.</w:delText>
        </w:r>
      </w:del>
    </w:p>
    <w:p w14:paraId="4DDCC55F" w14:textId="73E9BF79" w:rsidR="00793FD2" w:rsidRPr="007E5426" w:rsidDel="00E130C4" w:rsidRDefault="00793FD2" w:rsidP="007E5426">
      <w:pPr>
        <w:ind w:left="720"/>
        <w:rPr>
          <w:del w:id="1095" w:author="iayo09@outlook.com" w:date="2019-10-16T08:59:00Z"/>
        </w:rPr>
      </w:pPr>
      <w:del w:id="1096" w:author="iayo09@outlook.com" w:date="2019-10-16T08:59:00Z">
        <w:r w:rsidRPr="006B2A01" w:rsidDel="00E130C4">
          <w:rPr>
            <w:b/>
          </w:rPr>
          <w:delText>Enhancing your own personal networks:</w:delText>
        </w:r>
        <w:r w:rsidRPr="007E5426" w:rsidDel="00E130C4">
          <w:delText xml:space="preserve"> Volunteering as a board member is also a great way to enhance your own personal networks. Fostering relationships with your peers will likely lead to new contacts being gained. Of course</w:delText>
        </w:r>
        <w:r w:rsidR="00442353" w:rsidRPr="007E5426" w:rsidDel="00E130C4">
          <w:delText>,</w:delText>
        </w:r>
        <w:r w:rsidRPr="007E5426" w:rsidDel="00E130C4">
          <w:delText xml:space="preserve"> it goes without saying that this should not be the only reason for joining the board. The development of your own personal networks is rather an additional perk of the job.</w:delText>
        </w:r>
      </w:del>
    </w:p>
    <w:p w14:paraId="3054E764" w14:textId="7CC639FE" w:rsidR="00793FD2" w:rsidRPr="007E5426" w:rsidDel="00E130C4" w:rsidRDefault="00793FD2" w:rsidP="007E5426">
      <w:pPr>
        <w:ind w:left="720"/>
        <w:rPr>
          <w:del w:id="1097" w:author="iayo09@outlook.com" w:date="2019-10-16T08:59:00Z"/>
        </w:rPr>
      </w:pPr>
      <w:del w:id="1098" w:author="iayo09@outlook.com" w:date="2019-10-16T08:59:00Z">
        <w:r w:rsidRPr="00793FD2" w:rsidDel="00E130C4">
          <w:rPr>
            <w:b/>
          </w:rPr>
          <w:delText xml:space="preserve">Sharing </w:delText>
        </w:r>
      </w:del>
      <w:ins w:id="1099" w:author="Allin Gray" w:date="2018-04-19T16:16:00Z">
        <w:del w:id="1100" w:author="iayo09@outlook.com" w:date="2019-10-16T08:59:00Z">
          <w:r w:rsidR="009D4D64" w:rsidDel="00E130C4">
            <w:rPr>
              <w:b/>
            </w:rPr>
            <w:delText>k</w:delText>
          </w:r>
        </w:del>
      </w:ins>
      <w:del w:id="1101" w:author="iayo09@outlook.com" w:date="2019-10-16T08:59:00Z">
        <w:r w:rsidRPr="00793FD2" w:rsidDel="00E130C4">
          <w:rPr>
            <w:b/>
          </w:rPr>
          <w:delText>Knowledge:</w:delText>
        </w:r>
        <w:r w:rsidDel="00E130C4">
          <w:delText xml:space="preserve"> Not-for-profit boards aim for diversity because the more diverse a board is, the less likely it is that the dreaded ‘group-think’ will hold. In this sense, you will benefit from interacting with fellow peers that hail from a variety of backgrounds both professionally and socially. With each board member bringing a different skill set and perspective to the table, the opportunities for knowledge sharing are plentiful on a not-for-profit board.</w:delText>
        </w:r>
      </w:del>
    </w:p>
    <w:p w14:paraId="4043AE0F" w14:textId="04620CDE" w:rsidR="00793FD2" w:rsidRPr="007E5426" w:rsidDel="00E130C4" w:rsidRDefault="00793FD2" w:rsidP="007E5426">
      <w:pPr>
        <w:ind w:left="720"/>
        <w:rPr>
          <w:del w:id="1102" w:author="iayo09@outlook.com" w:date="2019-10-16T08:59:00Z"/>
        </w:rPr>
      </w:pPr>
      <w:del w:id="1103" w:author="iayo09@outlook.com" w:date="2019-10-16T08:59:00Z">
        <w:r w:rsidRPr="00793FD2" w:rsidDel="00E130C4">
          <w:rPr>
            <w:b/>
          </w:rPr>
          <w:delText>Contributing to better governance:</w:delText>
        </w:r>
        <w:r w:rsidDel="00E130C4">
          <w:delText xml:space="preserve"> Making the decision to become a board member of a not-for-profit organisation should not be made lightly. As a member of the governing body, the responsibility bestowed upon you is indeed significant. Whilst this should not be underplayed, it also highlights the importance of your</w:delText>
        </w:r>
        <w:r w:rsidR="00A77883" w:rsidDel="00E130C4">
          <w:delText xml:space="preserve"> contribution. By bringing much-</w:delText>
        </w:r>
        <w:r w:rsidDel="00E130C4">
          <w:delText>needed skills that are often sadly lacking on not-for-profit boards, you are enhancing the governing capacity of the board and by extension, the performance of the organisation as a whole.</w:delText>
        </w:r>
      </w:del>
    </w:p>
    <w:p w14:paraId="3C83C660" w14:textId="7CD7636E" w:rsidR="004D039F" w:rsidDel="00E130C4" w:rsidRDefault="00793FD2" w:rsidP="007E5426">
      <w:pPr>
        <w:pStyle w:val="Heading3"/>
        <w:rPr>
          <w:del w:id="1104" w:author="iayo09@outlook.com" w:date="2019-10-16T08:59:00Z"/>
        </w:rPr>
      </w:pPr>
      <w:del w:id="1105" w:author="iayo09@outlook.com" w:date="2019-10-16T08:59:00Z">
        <w:r w:rsidDel="00E130C4">
          <w:delText xml:space="preserve">What are the Commitments to being an </w:delText>
        </w:r>
        <w:r w:rsidRPr="007E5426" w:rsidDel="00E130C4">
          <w:delText>IAYO</w:delText>
        </w:r>
        <w:r w:rsidDel="00E130C4">
          <w:delText xml:space="preserve"> Board Member?</w:delText>
        </w:r>
      </w:del>
    </w:p>
    <w:p w14:paraId="14760DC6" w14:textId="67A852B6" w:rsidR="004D039F" w:rsidRPr="00B04DF1" w:rsidDel="00E130C4" w:rsidRDefault="00793FD2">
      <w:pPr>
        <w:pStyle w:val="ListParagraph"/>
        <w:rPr>
          <w:del w:id="1106" w:author="iayo09@outlook.com" w:date="2019-10-16T08:59:00Z"/>
        </w:rPr>
        <w:pPrChange w:id="1107" w:author="Allin Gray" w:date="2018-04-19T16:18:00Z">
          <w:pPr>
            <w:pStyle w:val="ListParagraph"/>
            <w:numPr>
              <w:numId w:val="31"/>
            </w:numPr>
            <w:ind w:left="1080" w:hanging="720"/>
          </w:pPr>
        </w:pPrChange>
      </w:pPr>
      <w:del w:id="1108" w:author="iayo09@outlook.com" w:date="2019-10-16T08:59:00Z">
        <w:r w:rsidRPr="00B04DF1" w:rsidDel="00E130C4">
          <w:delText>A commitment to work for IAYO on behalf of youth orchestras and young musicians</w:delText>
        </w:r>
        <w:r w:rsidR="00687A63" w:rsidRPr="00B04DF1" w:rsidDel="00E130C4">
          <w:delText>;</w:delText>
        </w:r>
      </w:del>
    </w:p>
    <w:p w14:paraId="3A6D9CDB" w14:textId="08DFE75E" w:rsidR="004D039F" w:rsidRPr="00B04DF1" w:rsidDel="00E130C4" w:rsidRDefault="00793FD2">
      <w:pPr>
        <w:pStyle w:val="ListParagraph"/>
        <w:rPr>
          <w:del w:id="1109" w:author="iayo09@outlook.com" w:date="2019-10-16T08:59:00Z"/>
        </w:rPr>
        <w:pPrChange w:id="1110" w:author="Allin Gray" w:date="2018-04-19T16:18:00Z">
          <w:pPr>
            <w:pStyle w:val="ListParagraph"/>
            <w:numPr>
              <w:numId w:val="31"/>
            </w:numPr>
            <w:ind w:left="1080" w:hanging="720"/>
          </w:pPr>
        </w:pPrChange>
      </w:pPr>
      <w:del w:id="1111" w:author="iayo09@outlook.com" w:date="2019-10-16T08:59:00Z">
        <w:r w:rsidRPr="00B04DF1" w:rsidDel="00E130C4">
          <w:delText>Attendance at the Annual General Meeting</w:delText>
        </w:r>
        <w:r w:rsidR="00687A63" w:rsidRPr="00B04DF1" w:rsidDel="00E130C4">
          <w:delText>;</w:delText>
        </w:r>
      </w:del>
    </w:p>
    <w:p w14:paraId="7D00480F" w14:textId="52F0FC4B" w:rsidR="004D039F" w:rsidRPr="00B04DF1" w:rsidDel="00E130C4" w:rsidRDefault="00793FD2">
      <w:pPr>
        <w:pStyle w:val="ListParagraph"/>
        <w:rPr>
          <w:del w:id="1112" w:author="iayo09@outlook.com" w:date="2019-10-16T08:59:00Z"/>
        </w:rPr>
        <w:pPrChange w:id="1113" w:author="Allin Gray" w:date="2018-04-19T16:18:00Z">
          <w:pPr>
            <w:pStyle w:val="ListParagraph"/>
            <w:numPr>
              <w:numId w:val="31"/>
            </w:numPr>
            <w:ind w:left="1080" w:hanging="720"/>
          </w:pPr>
        </w:pPrChange>
      </w:pPr>
      <w:del w:id="1114" w:author="iayo09@outlook.com" w:date="2019-10-16T08:59:00Z">
        <w:r w:rsidRPr="00B04DF1" w:rsidDel="00E130C4">
          <w:delText xml:space="preserve">Attendance at meetings of the board </w:delText>
        </w:r>
        <w:r w:rsidR="00264565" w:rsidRPr="00B04DF1" w:rsidDel="00E130C4">
          <w:delText xml:space="preserve">every two months </w:delText>
        </w:r>
        <w:r w:rsidR="00687A63" w:rsidRPr="00B04DF1" w:rsidDel="00E130C4">
          <w:delText>from September to June;</w:delText>
        </w:r>
      </w:del>
    </w:p>
    <w:p w14:paraId="3BE078EB" w14:textId="37A78B8A" w:rsidR="004D039F" w:rsidRPr="00B04DF1" w:rsidDel="00E130C4" w:rsidRDefault="00793FD2">
      <w:pPr>
        <w:pStyle w:val="ListParagraph"/>
        <w:rPr>
          <w:del w:id="1115" w:author="iayo09@outlook.com" w:date="2019-10-16T08:59:00Z"/>
        </w:rPr>
        <w:pPrChange w:id="1116" w:author="Allin Gray" w:date="2018-04-19T16:18:00Z">
          <w:pPr>
            <w:pStyle w:val="ListParagraph"/>
            <w:numPr>
              <w:numId w:val="31"/>
            </w:numPr>
            <w:ind w:left="1080" w:hanging="720"/>
          </w:pPr>
        </w:pPrChange>
      </w:pPr>
      <w:del w:id="1117" w:author="iayo09@outlook.com" w:date="2019-10-16T08:59:00Z">
        <w:r w:rsidRPr="00B04DF1" w:rsidDel="00E130C4">
          <w:delText>A willingness to serve on at least one committee and actively participate</w:delText>
        </w:r>
        <w:r w:rsidR="00687A63" w:rsidRPr="00B04DF1" w:rsidDel="00E130C4">
          <w:delText>;</w:delText>
        </w:r>
      </w:del>
    </w:p>
    <w:p w14:paraId="38363D46" w14:textId="454972CC" w:rsidR="004D039F" w:rsidRPr="00B04DF1" w:rsidDel="00E130C4" w:rsidRDefault="00264565">
      <w:pPr>
        <w:pStyle w:val="ListParagraph"/>
        <w:rPr>
          <w:del w:id="1118" w:author="iayo09@outlook.com" w:date="2019-10-16T08:59:00Z"/>
        </w:rPr>
        <w:pPrChange w:id="1119" w:author="Allin Gray" w:date="2018-04-19T16:18:00Z">
          <w:pPr>
            <w:pStyle w:val="ListParagraph"/>
            <w:numPr>
              <w:numId w:val="31"/>
            </w:numPr>
            <w:ind w:left="1080" w:hanging="720"/>
          </w:pPr>
        </w:pPrChange>
      </w:pPr>
      <w:del w:id="1120" w:author="iayo09@outlook.com" w:date="2019-10-16T08:59:00Z">
        <w:r w:rsidRPr="00B04DF1" w:rsidDel="00E130C4">
          <w:delText>To p</w:delText>
        </w:r>
        <w:r w:rsidR="00793FD2" w:rsidRPr="00B04DF1" w:rsidDel="00E130C4">
          <w:delText>repare for and participate in the deliberations and discussions of the board (including reading Director's reports, minutes and other reports)</w:delText>
        </w:r>
        <w:r w:rsidR="00687A63" w:rsidRPr="00B04DF1" w:rsidDel="00E130C4">
          <w:delText>;</w:delText>
        </w:r>
      </w:del>
    </w:p>
    <w:p w14:paraId="514E5B9E" w14:textId="509BF26B" w:rsidR="004D039F" w:rsidRPr="00B04DF1" w:rsidDel="00E130C4" w:rsidRDefault="002D1C28">
      <w:pPr>
        <w:pStyle w:val="ListParagraph"/>
        <w:rPr>
          <w:del w:id="1121" w:author="iayo09@outlook.com" w:date="2019-10-16T08:59:00Z"/>
        </w:rPr>
        <w:pPrChange w:id="1122" w:author="Allin Gray" w:date="2018-04-19T16:18:00Z">
          <w:pPr>
            <w:pStyle w:val="ListParagraph"/>
            <w:numPr>
              <w:numId w:val="31"/>
            </w:numPr>
            <w:ind w:left="1080" w:hanging="720"/>
          </w:pPr>
        </w:pPrChange>
      </w:pPr>
      <w:del w:id="1123" w:author="iayo09@outlook.com" w:date="2019-10-16T08:59:00Z">
        <w:r w:rsidRPr="00B04DF1" w:rsidDel="00E130C4">
          <w:delText>To be</w:delText>
        </w:r>
        <w:r w:rsidR="00793FD2" w:rsidRPr="00B04DF1" w:rsidDel="00E130C4">
          <w:delText xml:space="preserve"> aware of</w:delText>
        </w:r>
        <w:r w:rsidRPr="00B04DF1" w:rsidDel="00E130C4">
          <w:delText>,</w:delText>
        </w:r>
        <w:r w:rsidR="00793FD2" w:rsidRPr="00B04DF1" w:rsidDel="00E130C4">
          <w:delText xml:space="preserve"> and abstain from</w:delText>
        </w:r>
        <w:r w:rsidRPr="00B04DF1" w:rsidDel="00E130C4">
          <w:delText>,</w:delText>
        </w:r>
        <w:r w:rsidR="00793FD2" w:rsidRPr="00B04DF1" w:rsidDel="00E130C4">
          <w:delText xml:space="preserve"> any conflict of interest</w:delText>
        </w:r>
        <w:r w:rsidR="00687A63" w:rsidRPr="00B04DF1" w:rsidDel="00E130C4">
          <w:delText>;</w:delText>
        </w:r>
      </w:del>
    </w:p>
    <w:p w14:paraId="5E61488A" w14:textId="3AEEECC7" w:rsidR="004D039F" w:rsidRPr="00B04DF1" w:rsidDel="00E130C4" w:rsidRDefault="00793FD2">
      <w:pPr>
        <w:pStyle w:val="ListParagraph"/>
        <w:rPr>
          <w:del w:id="1124" w:author="iayo09@outlook.com" w:date="2019-10-16T08:59:00Z"/>
        </w:rPr>
        <w:pPrChange w:id="1125" w:author="Allin Gray" w:date="2018-04-19T16:18:00Z">
          <w:pPr>
            <w:pStyle w:val="ListParagraph"/>
            <w:numPr>
              <w:numId w:val="31"/>
            </w:numPr>
            <w:ind w:left="1080" w:hanging="720"/>
          </w:pPr>
        </w:pPrChange>
      </w:pPr>
      <w:del w:id="1126" w:author="iayo09@outlook.com" w:date="2019-10-16T08:59:00Z">
        <w:r w:rsidRPr="00B04DF1" w:rsidDel="00E130C4">
          <w:delText>A time commitment of approximately five hours per month (including board preparation, meeting and committee meeting time)</w:delText>
        </w:r>
        <w:r w:rsidR="00687A63" w:rsidRPr="00B04DF1" w:rsidDel="00E130C4">
          <w:delText>;</w:delText>
        </w:r>
      </w:del>
    </w:p>
    <w:p w14:paraId="769EA6CB" w14:textId="2F85E768" w:rsidR="00793FD2" w:rsidDel="00E130C4" w:rsidRDefault="004D039F" w:rsidP="007E5426">
      <w:pPr>
        <w:pStyle w:val="Heading3"/>
        <w:rPr>
          <w:del w:id="1127" w:author="iayo09@outlook.com" w:date="2019-10-16T08:59:00Z"/>
        </w:rPr>
      </w:pPr>
      <w:del w:id="1128" w:author="iayo09@outlook.com" w:date="2019-10-16T08:59:00Z">
        <w:r w:rsidDel="00E130C4">
          <w:delText>W</w:delText>
        </w:r>
        <w:r w:rsidR="00793FD2" w:rsidDel="00E130C4">
          <w:delText>hat are the Legal Responsibilities and Liabilities of Board Members?</w:delText>
        </w:r>
      </w:del>
    </w:p>
    <w:p w14:paraId="469F93D9" w14:textId="4A4A5DC0" w:rsidR="004D039F" w:rsidRPr="00B04DF1" w:rsidDel="00E130C4" w:rsidRDefault="00793FD2">
      <w:pPr>
        <w:pStyle w:val="ListParagraph"/>
        <w:rPr>
          <w:del w:id="1129" w:author="iayo09@outlook.com" w:date="2019-10-16T08:59:00Z"/>
        </w:rPr>
        <w:pPrChange w:id="1130" w:author="Allin Gray" w:date="2018-04-19T16:18:00Z">
          <w:pPr>
            <w:pStyle w:val="ListParagraph"/>
            <w:numPr>
              <w:numId w:val="33"/>
            </w:numPr>
            <w:ind w:left="1080" w:hanging="720"/>
          </w:pPr>
        </w:pPrChange>
      </w:pPr>
      <w:del w:id="1131" w:author="iayo09@outlook.com" w:date="2019-10-16T08:59:00Z">
        <w:r w:rsidRPr="00B04DF1" w:rsidDel="00E130C4">
          <w:delText>Directors must exercise their powers in good faith and in the interests of the company as a whole. Directors must not abuse their powers. They must exercise their powers in what they honestly believe to be the interests of the company as a whole or the members as a whole rather than in the interests of a particular member or members.</w:delText>
        </w:r>
      </w:del>
    </w:p>
    <w:p w14:paraId="03D4C977" w14:textId="3C9B2E67" w:rsidR="004D039F" w:rsidRPr="00B04DF1" w:rsidDel="00E130C4" w:rsidRDefault="00793FD2">
      <w:pPr>
        <w:pStyle w:val="ListParagraph"/>
        <w:rPr>
          <w:del w:id="1132" w:author="iayo09@outlook.com" w:date="2019-10-16T08:59:00Z"/>
        </w:rPr>
        <w:pPrChange w:id="1133" w:author="Allin Gray" w:date="2018-04-19T16:18:00Z">
          <w:pPr>
            <w:pStyle w:val="ListParagraph"/>
            <w:numPr>
              <w:numId w:val="33"/>
            </w:numPr>
            <w:ind w:left="1080" w:hanging="720"/>
          </w:pPr>
        </w:pPrChange>
      </w:pPr>
      <w:del w:id="1134" w:author="iayo09@outlook.com" w:date="2019-10-16T08:59:00Z">
        <w:r w:rsidRPr="00B04DF1" w:rsidDel="00E130C4">
          <w:delText>Directors are obliged to carry out their functions with due care, skill and diligence. A director is liable for any loss resulting from their negligent behaviour. However, a director need not exhibit in the performance of his or her duties a greater degree of skill than may reasonably be expected from a person of his or her knowledge and experience.</w:delText>
        </w:r>
      </w:del>
    </w:p>
    <w:p w14:paraId="1C99914A" w14:textId="65C9C4A5" w:rsidR="004D039F" w:rsidRPr="00B04DF1" w:rsidDel="00E130C4" w:rsidRDefault="00793FD2">
      <w:pPr>
        <w:pStyle w:val="ListParagraph"/>
        <w:rPr>
          <w:del w:id="1135" w:author="iayo09@outlook.com" w:date="2019-10-16T08:59:00Z"/>
        </w:rPr>
        <w:pPrChange w:id="1136" w:author="Allin Gray" w:date="2018-04-19T16:18:00Z">
          <w:pPr>
            <w:pStyle w:val="ListParagraph"/>
            <w:numPr>
              <w:numId w:val="33"/>
            </w:numPr>
            <w:ind w:left="1080" w:hanging="720"/>
          </w:pPr>
        </w:pPrChange>
      </w:pPr>
      <w:del w:id="1137" w:author="iayo09@outlook.com" w:date="2019-10-16T08:59:00Z">
        <w:r w:rsidRPr="00B04DF1" w:rsidDel="00E130C4">
          <w:delText xml:space="preserve">In the case of the company being wound up, directors suffer no financial penalty as long as they have </w:delText>
        </w:r>
        <w:r w:rsidR="002D1C28" w:rsidRPr="00B04DF1" w:rsidDel="00E130C4">
          <w:delText>acted</w:delText>
        </w:r>
        <w:r w:rsidRPr="00B04DF1" w:rsidDel="00E130C4">
          <w:delText xml:space="preserve"> in good faith.</w:delText>
        </w:r>
      </w:del>
    </w:p>
    <w:p w14:paraId="3368BB8C" w14:textId="5A4AAD0D" w:rsidR="004D039F" w:rsidRPr="00B04DF1" w:rsidDel="00E130C4" w:rsidRDefault="00793FD2">
      <w:pPr>
        <w:pStyle w:val="ListParagraph"/>
        <w:rPr>
          <w:del w:id="1138" w:author="iayo09@outlook.com" w:date="2019-10-16T08:59:00Z"/>
        </w:rPr>
        <w:pPrChange w:id="1139" w:author="Allin Gray" w:date="2018-04-19T16:18:00Z">
          <w:pPr>
            <w:pStyle w:val="ListParagraph"/>
            <w:numPr>
              <w:numId w:val="33"/>
            </w:numPr>
            <w:ind w:left="1080" w:hanging="720"/>
          </w:pPr>
        </w:pPrChange>
      </w:pPr>
      <w:del w:id="1140" w:author="iayo09@outlook.com" w:date="2019-10-16T08:59:00Z">
        <w:r w:rsidRPr="00B04DF1" w:rsidDel="00E130C4">
          <w:delText xml:space="preserve">As there is the possibility of 'grey areas' in the interpretation of the above clauses, IAYO </w:delText>
        </w:r>
        <w:r w:rsidR="00EA66A0" w:rsidRPr="00B04DF1" w:rsidDel="00E130C4">
          <w:delText>holds Directors’</w:delText>
        </w:r>
        <w:r w:rsidRPr="00B04DF1" w:rsidDel="00E130C4">
          <w:delText xml:space="preserve"> and Officers' Insurance to protect directors against any claims that might arise against them.  In addition IAYO seeks professional legal advice when required.</w:delText>
        </w:r>
      </w:del>
    </w:p>
    <w:p w14:paraId="0A7D8CE4" w14:textId="6AD9CA75" w:rsidR="004D039F" w:rsidRPr="00B04DF1" w:rsidDel="00E130C4" w:rsidRDefault="00793FD2">
      <w:pPr>
        <w:pStyle w:val="ListParagraph"/>
        <w:rPr>
          <w:del w:id="1141" w:author="iayo09@outlook.com" w:date="2019-10-16T08:59:00Z"/>
        </w:rPr>
        <w:pPrChange w:id="1142" w:author="Allin Gray" w:date="2018-04-19T16:18:00Z">
          <w:pPr>
            <w:pStyle w:val="ListParagraph"/>
            <w:numPr>
              <w:numId w:val="33"/>
            </w:numPr>
            <w:ind w:left="1080" w:hanging="720"/>
          </w:pPr>
        </w:pPrChange>
      </w:pPr>
      <w:del w:id="1143" w:author="iayo09@outlook.com" w:date="2019-10-16T08:59:00Z">
        <w:r w:rsidRPr="00B04DF1" w:rsidDel="00E130C4">
          <w:delText xml:space="preserve">Directors may not profit from their directorship of IAYO although they are entitled to receive reasonable expenses and can be compensated for facilities </w:delText>
        </w:r>
        <w:r w:rsidR="002D1C28" w:rsidRPr="00B04DF1" w:rsidDel="00E130C4">
          <w:delText xml:space="preserve">and services </w:delText>
        </w:r>
        <w:r w:rsidRPr="00B04DF1" w:rsidDel="00E130C4">
          <w:delText>provided to the company</w:delText>
        </w:r>
        <w:r w:rsidR="002D1C28" w:rsidRPr="00B04DF1" w:rsidDel="00E130C4">
          <w:delText xml:space="preserve"> in line with policy decided by the members at General Meetings.</w:delText>
        </w:r>
      </w:del>
    </w:p>
    <w:p w14:paraId="51733811" w14:textId="5F9A15A4" w:rsidR="00793FD2" w:rsidDel="00E130C4" w:rsidRDefault="00793FD2" w:rsidP="004D039F">
      <w:pPr>
        <w:pStyle w:val="Heading3"/>
        <w:rPr>
          <w:del w:id="1144" w:author="iayo09@outlook.com" w:date="2019-10-16T08:59:00Z"/>
        </w:rPr>
      </w:pPr>
      <w:del w:id="1145" w:author="iayo09@outlook.com" w:date="2019-10-16T08:59:00Z">
        <w:r w:rsidDel="00E130C4">
          <w:delText>Key Responsibilities</w:delText>
        </w:r>
      </w:del>
    </w:p>
    <w:p w14:paraId="547B5E8E" w14:textId="779C02A3" w:rsidR="004D039F" w:rsidRPr="00B04DF1" w:rsidDel="00E130C4" w:rsidRDefault="00793FD2">
      <w:pPr>
        <w:pStyle w:val="ListParagraph"/>
        <w:rPr>
          <w:del w:id="1146" w:author="iayo09@outlook.com" w:date="2019-10-16T08:59:00Z"/>
        </w:rPr>
        <w:pPrChange w:id="1147" w:author="Allin Gray" w:date="2018-04-19T16:18:00Z">
          <w:pPr>
            <w:pStyle w:val="ListParagraph"/>
            <w:numPr>
              <w:numId w:val="34"/>
            </w:numPr>
            <w:ind w:left="1080" w:hanging="720"/>
          </w:pPr>
        </w:pPrChange>
      </w:pPr>
      <w:del w:id="1148" w:author="iayo09@outlook.com" w:date="2019-10-16T08:59:00Z">
        <w:r w:rsidRPr="00B04DF1" w:rsidDel="00E130C4">
          <w:delText>Govern the organisation by predefined policies and objectives and in a transparent manner</w:delText>
        </w:r>
        <w:r w:rsidR="00687A63" w:rsidRPr="00B04DF1" w:rsidDel="00E130C4">
          <w:delText>;</w:delText>
        </w:r>
      </w:del>
    </w:p>
    <w:p w14:paraId="1534B907" w14:textId="07148A4C" w:rsidR="004D039F" w:rsidRPr="00B04DF1" w:rsidDel="00E130C4" w:rsidRDefault="00793FD2">
      <w:pPr>
        <w:pStyle w:val="ListParagraph"/>
        <w:rPr>
          <w:del w:id="1149" w:author="iayo09@outlook.com" w:date="2019-10-16T08:59:00Z"/>
        </w:rPr>
        <w:pPrChange w:id="1150" w:author="Allin Gray" w:date="2018-04-19T16:18:00Z">
          <w:pPr>
            <w:pStyle w:val="ListParagraph"/>
            <w:numPr>
              <w:numId w:val="34"/>
            </w:numPr>
            <w:ind w:left="1080" w:hanging="720"/>
          </w:pPr>
        </w:pPrChange>
      </w:pPr>
      <w:del w:id="1151" w:author="iayo09@outlook.com" w:date="2019-10-16T08:59:00Z">
        <w:r w:rsidRPr="00B04DF1" w:rsidDel="00E130C4">
          <w:delText>Ensure that the company is legally compliant and is run in accordance with its own rules and objectives</w:delText>
        </w:r>
        <w:r w:rsidR="00687A63" w:rsidRPr="00B04DF1" w:rsidDel="00E130C4">
          <w:delText>;</w:delText>
        </w:r>
      </w:del>
    </w:p>
    <w:p w14:paraId="4D2E0181" w14:textId="427F1017" w:rsidR="004D039F" w:rsidRPr="00B04DF1" w:rsidDel="00E130C4" w:rsidRDefault="00A50F81">
      <w:pPr>
        <w:pStyle w:val="ListParagraph"/>
        <w:rPr>
          <w:del w:id="1152" w:author="iayo09@outlook.com" w:date="2019-10-16T08:59:00Z"/>
        </w:rPr>
        <w:pPrChange w:id="1153" w:author="Allin Gray" w:date="2018-04-19T16:18:00Z">
          <w:pPr>
            <w:pStyle w:val="ListParagraph"/>
            <w:numPr>
              <w:numId w:val="34"/>
            </w:numPr>
            <w:ind w:left="1080" w:hanging="720"/>
          </w:pPr>
        </w:pPrChange>
      </w:pPr>
      <w:del w:id="1154" w:author="iayo09@outlook.com" w:date="2019-10-16T08:59:00Z">
        <w:r w:rsidRPr="00B04DF1" w:rsidDel="00E130C4">
          <w:delText>Determine the o</w:delText>
        </w:r>
        <w:r w:rsidR="00793FD2" w:rsidRPr="00B04DF1" w:rsidDel="00E130C4">
          <w:delText xml:space="preserve">rganisation's </w:delText>
        </w:r>
        <w:r w:rsidRPr="00B04DF1" w:rsidDel="00E130C4">
          <w:delText>m</w:delText>
        </w:r>
        <w:r w:rsidR="00793FD2" w:rsidRPr="00B04DF1" w:rsidDel="00E130C4">
          <w:delText xml:space="preserve">ission and </w:delText>
        </w:r>
        <w:r w:rsidRPr="00B04DF1" w:rsidDel="00E130C4">
          <w:delText>purpose</w:delText>
        </w:r>
        <w:r w:rsidR="00687A63" w:rsidRPr="00B04DF1" w:rsidDel="00E130C4">
          <w:delText>;</w:delText>
        </w:r>
      </w:del>
    </w:p>
    <w:p w14:paraId="04145C86" w14:textId="06804C20" w:rsidR="004D039F" w:rsidRPr="00B04DF1" w:rsidDel="00E130C4" w:rsidRDefault="00793FD2">
      <w:pPr>
        <w:pStyle w:val="ListParagraph"/>
        <w:rPr>
          <w:del w:id="1155" w:author="iayo09@outlook.com" w:date="2019-10-16T08:59:00Z"/>
        </w:rPr>
        <w:pPrChange w:id="1156" w:author="Allin Gray" w:date="2018-04-19T16:18:00Z">
          <w:pPr>
            <w:pStyle w:val="ListParagraph"/>
            <w:numPr>
              <w:numId w:val="34"/>
            </w:numPr>
            <w:ind w:left="1080" w:hanging="720"/>
          </w:pPr>
        </w:pPrChange>
      </w:pPr>
      <w:del w:id="1157" w:author="iayo09@outlook.com" w:date="2019-10-16T08:59:00Z">
        <w:r w:rsidRPr="00B04DF1" w:rsidDel="00E130C4">
          <w:delText>Provide strategic leadership</w:delText>
        </w:r>
        <w:r w:rsidR="00687A63" w:rsidRPr="00B04DF1" w:rsidDel="00E130C4">
          <w:delText>;</w:delText>
        </w:r>
      </w:del>
    </w:p>
    <w:p w14:paraId="5AEE9495" w14:textId="2BE59B2D" w:rsidR="004D039F" w:rsidRPr="00B04DF1" w:rsidDel="00E130C4" w:rsidRDefault="00793FD2">
      <w:pPr>
        <w:pStyle w:val="ListParagraph"/>
        <w:rPr>
          <w:del w:id="1158" w:author="iayo09@outlook.com" w:date="2019-10-16T08:59:00Z"/>
        </w:rPr>
        <w:pPrChange w:id="1159" w:author="Allin Gray" w:date="2018-04-19T16:18:00Z">
          <w:pPr>
            <w:pStyle w:val="ListParagraph"/>
            <w:numPr>
              <w:numId w:val="34"/>
            </w:numPr>
            <w:ind w:left="1080" w:hanging="720"/>
          </w:pPr>
        </w:pPrChange>
      </w:pPr>
      <w:del w:id="1160" w:author="iayo09@outlook.com" w:date="2019-10-16T08:59:00Z">
        <w:r w:rsidRPr="00B04DF1" w:rsidDel="00E130C4">
          <w:delText>Provide continuity for the organisation</w:delText>
        </w:r>
        <w:r w:rsidR="00687A63" w:rsidRPr="00B04DF1" w:rsidDel="00E130C4">
          <w:delText>;</w:delText>
        </w:r>
      </w:del>
    </w:p>
    <w:p w14:paraId="18BDBBA9" w14:textId="18E8226B" w:rsidR="004D039F" w:rsidRPr="00B04DF1" w:rsidDel="00E130C4" w:rsidRDefault="00793FD2">
      <w:pPr>
        <w:pStyle w:val="ListParagraph"/>
        <w:rPr>
          <w:del w:id="1161" w:author="iayo09@outlook.com" w:date="2019-10-16T08:59:00Z"/>
        </w:rPr>
        <w:pPrChange w:id="1162" w:author="Allin Gray" w:date="2018-04-19T16:18:00Z">
          <w:pPr>
            <w:pStyle w:val="ListParagraph"/>
            <w:numPr>
              <w:numId w:val="34"/>
            </w:numPr>
            <w:ind w:left="1080" w:hanging="720"/>
          </w:pPr>
        </w:pPrChange>
      </w:pPr>
      <w:del w:id="1163" w:author="iayo09@outlook.com" w:date="2019-10-16T08:59:00Z">
        <w:r w:rsidRPr="00B04DF1" w:rsidDel="00E130C4">
          <w:delText>Acquire sufficient resources for the organisation</w:delText>
        </w:r>
        <w:r w:rsidR="00687A63" w:rsidRPr="00B04DF1" w:rsidDel="00E130C4">
          <w:delText>;</w:delText>
        </w:r>
      </w:del>
    </w:p>
    <w:p w14:paraId="72B159D6" w14:textId="4B58120B" w:rsidR="004D039F" w:rsidRPr="00B04DF1" w:rsidDel="00E130C4" w:rsidRDefault="00793FD2">
      <w:pPr>
        <w:pStyle w:val="ListParagraph"/>
        <w:rPr>
          <w:del w:id="1164" w:author="iayo09@outlook.com" w:date="2019-10-16T08:59:00Z"/>
        </w:rPr>
        <w:pPrChange w:id="1165" w:author="Allin Gray" w:date="2018-04-19T16:18:00Z">
          <w:pPr>
            <w:pStyle w:val="ListParagraph"/>
            <w:numPr>
              <w:numId w:val="34"/>
            </w:numPr>
            <w:ind w:left="1080" w:hanging="720"/>
          </w:pPr>
        </w:pPrChange>
      </w:pPr>
      <w:del w:id="1166" w:author="iayo09@outlook.com" w:date="2019-10-16T08:59:00Z">
        <w:r w:rsidRPr="00B04DF1" w:rsidDel="00E130C4">
          <w:delText>Monitor and review the performance of the company against its strategic plan and financial objectives</w:delText>
        </w:r>
        <w:r w:rsidR="00687A63" w:rsidRPr="00B04DF1" w:rsidDel="00E130C4">
          <w:delText>;</w:delText>
        </w:r>
      </w:del>
    </w:p>
    <w:p w14:paraId="37A11CA7" w14:textId="6B449CA5" w:rsidR="004D039F" w:rsidRPr="00B04DF1" w:rsidDel="00E130C4" w:rsidRDefault="00A50F81">
      <w:pPr>
        <w:pStyle w:val="ListParagraph"/>
        <w:rPr>
          <w:del w:id="1167" w:author="iayo09@outlook.com" w:date="2019-10-16T08:59:00Z"/>
        </w:rPr>
        <w:pPrChange w:id="1168" w:author="Allin Gray" w:date="2018-04-19T16:18:00Z">
          <w:pPr>
            <w:pStyle w:val="ListParagraph"/>
            <w:numPr>
              <w:numId w:val="34"/>
            </w:numPr>
            <w:ind w:left="1080" w:hanging="720"/>
          </w:pPr>
        </w:pPrChange>
      </w:pPr>
      <w:del w:id="1169" w:author="iayo09@outlook.com" w:date="2019-10-16T08:59:00Z">
        <w:r w:rsidRPr="00B04DF1" w:rsidDel="00E130C4">
          <w:delText>Account to e</w:delText>
        </w:r>
        <w:r w:rsidR="00793FD2" w:rsidRPr="00B04DF1" w:rsidDel="00E130C4">
          <w:delText>nsure the organisation remains accountable to its members and other stakeholders</w:delText>
        </w:r>
        <w:r w:rsidR="00687A63" w:rsidRPr="00B04DF1" w:rsidDel="00E130C4">
          <w:delText>;</w:delText>
        </w:r>
      </w:del>
    </w:p>
    <w:p w14:paraId="18A2DEEE" w14:textId="7EEF77C5" w:rsidR="004D039F" w:rsidRPr="00B04DF1" w:rsidDel="00E130C4" w:rsidRDefault="00DC4DA6">
      <w:pPr>
        <w:pStyle w:val="ListParagraph"/>
        <w:rPr>
          <w:del w:id="1170" w:author="iayo09@outlook.com" w:date="2019-10-16T08:59:00Z"/>
        </w:rPr>
        <w:pPrChange w:id="1171" w:author="Allin Gray" w:date="2018-04-19T16:18:00Z">
          <w:pPr>
            <w:pStyle w:val="ListParagraph"/>
            <w:numPr>
              <w:numId w:val="34"/>
            </w:numPr>
            <w:ind w:left="1080" w:hanging="720"/>
          </w:pPr>
        </w:pPrChange>
      </w:pPr>
      <w:del w:id="1172" w:author="iayo09@outlook.com" w:date="2019-10-16T08:59:00Z">
        <w:r w:rsidRPr="00B04DF1" w:rsidDel="00E130C4">
          <w:delText xml:space="preserve">Select and appoint the </w:delText>
        </w:r>
        <w:r w:rsidR="009A2A6C" w:rsidRPr="00B04DF1" w:rsidDel="00E130C4">
          <w:delText>Executive Director</w:delText>
        </w:r>
        <w:r w:rsidRPr="00B04DF1" w:rsidDel="00E130C4">
          <w:delText xml:space="preserve"> </w:delText>
        </w:r>
        <w:r w:rsidR="00687A63" w:rsidRPr="00B04DF1" w:rsidDel="00E130C4">
          <w:delText>;</w:delText>
        </w:r>
      </w:del>
    </w:p>
    <w:p w14:paraId="0E410654" w14:textId="7863944D" w:rsidR="004D039F" w:rsidRPr="00B04DF1" w:rsidDel="00E130C4" w:rsidRDefault="00793FD2">
      <w:pPr>
        <w:pStyle w:val="ListParagraph"/>
        <w:rPr>
          <w:del w:id="1173" w:author="iayo09@outlook.com" w:date="2019-10-16T08:59:00Z"/>
        </w:rPr>
        <w:pPrChange w:id="1174" w:author="Allin Gray" w:date="2018-04-19T16:18:00Z">
          <w:pPr>
            <w:pStyle w:val="ListParagraph"/>
            <w:numPr>
              <w:numId w:val="34"/>
            </w:numPr>
            <w:ind w:left="1080" w:hanging="720"/>
          </w:pPr>
        </w:pPrChange>
      </w:pPr>
      <w:del w:id="1175" w:author="iayo09@outlook.com" w:date="2019-10-16T08:59:00Z">
        <w:r w:rsidRPr="00B04DF1" w:rsidDel="00E130C4">
          <w:delText xml:space="preserve">Support the </w:delText>
        </w:r>
        <w:r w:rsidR="009A2A6C" w:rsidRPr="00B04DF1" w:rsidDel="00E130C4">
          <w:delText>Executive Director</w:delText>
        </w:r>
        <w:r w:rsidRPr="00B04DF1" w:rsidDel="00E130C4">
          <w:delText xml:space="preserve"> and </w:delText>
        </w:r>
        <w:r w:rsidR="00DC4DA6" w:rsidRPr="00B04DF1" w:rsidDel="00E130C4">
          <w:delText>r</w:delText>
        </w:r>
        <w:r w:rsidRPr="00B04DF1" w:rsidDel="00E130C4">
          <w:delText xml:space="preserve">eview </w:delText>
        </w:r>
        <w:r w:rsidR="00DC4DA6" w:rsidRPr="00B04DF1" w:rsidDel="00E130C4">
          <w:delText>their</w:delText>
        </w:r>
        <w:r w:rsidRPr="00B04DF1" w:rsidDel="00E130C4">
          <w:delText xml:space="preserve"> </w:delText>
        </w:r>
        <w:r w:rsidR="00DC4DA6" w:rsidRPr="00B04DF1" w:rsidDel="00E130C4">
          <w:delText>p</w:delText>
        </w:r>
        <w:r w:rsidRPr="00B04DF1" w:rsidDel="00E130C4">
          <w:delText>erformance</w:delText>
        </w:r>
        <w:r w:rsidR="00687A63" w:rsidRPr="00B04DF1" w:rsidDel="00E130C4">
          <w:delText>;</w:delText>
        </w:r>
      </w:del>
    </w:p>
    <w:p w14:paraId="3BB03306" w14:textId="26D87508" w:rsidR="004D039F" w:rsidRPr="00B04DF1" w:rsidDel="00E130C4" w:rsidRDefault="00793FD2">
      <w:pPr>
        <w:pStyle w:val="ListParagraph"/>
        <w:rPr>
          <w:del w:id="1176" w:author="iayo09@outlook.com" w:date="2019-10-16T08:59:00Z"/>
        </w:rPr>
        <w:pPrChange w:id="1177" w:author="Allin Gray" w:date="2018-04-19T16:18:00Z">
          <w:pPr>
            <w:pStyle w:val="ListParagraph"/>
            <w:numPr>
              <w:numId w:val="34"/>
            </w:numPr>
            <w:ind w:left="1080" w:hanging="720"/>
          </w:pPr>
        </w:pPrChange>
      </w:pPr>
      <w:del w:id="1178" w:author="iayo09@outlook.com" w:date="2019-10-16T08:59:00Z">
        <w:r w:rsidRPr="00B04DF1" w:rsidDel="00E130C4">
          <w:delText xml:space="preserve">Ensure </w:delText>
        </w:r>
        <w:r w:rsidR="00DC4DA6" w:rsidRPr="00B04DF1" w:rsidDel="00E130C4">
          <w:delText>e</w:delText>
        </w:r>
        <w:r w:rsidRPr="00B04DF1" w:rsidDel="00E130C4">
          <w:delText xml:space="preserve">ffective </w:delText>
        </w:r>
        <w:r w:rsidR="00DC4DA6" w:rsidRPr="00B04DF1" w:rsidDel="00E130C4">
          <w:delText>o</w:delText>
        </w:r>
        <w:r w:rsidRPr="00B04DF1" w:rsidDel="00E130C4">
          <w:delText xml:space="preserve">rganisational </w:delText>
        </w:r>
        <w:r w:rsidR="00DC4DA6" w:rsidRPr="00B04DF1" w:rsidDel="00E130C4">
          <w:delText>p</w:delText>
        </w:r>
        <w:r w:rsidRPr="00B04DF1" w:rsidDel="00E130C4">
          <w:delText>lanning and management of resources</w:delText>
        </w:r>
        <w:r w:rsidR="00687A63" w:rsidRPr="00B04DF1" w:rsidDel="00E130C4">
          <w:delText>;</w:delText>
        </w:r>
      </w:del>
    </w:p>
    <w:p w14:paraId="77512D66" w14:textId="180FDE57" w:rsidR="004D039F" w:rsidRPr="00B04DF1" w:rsidDel="00E130C4" w:rsidRDefault="00793FD2">
      <w:pPr>
        <w:pStyle w:val="ListParagraph"/>
        <w:rPr>
          <w:del w:id="1179" w:author="iayo09@outlook.com" w:date="2019-10-16T08:59:00Z"/>
        </w:rPr>
        <w:pPrChange w:id="1180" w:author="Allin Gray" w:date="2018-04-19T16:18:00Z">
          <w:pPr>
            <w:pStyle w:val="ListParagraph"/>
            <w:numPr>
              <w:numId w:val="34"/>
            </w:numPr>
            <w:ind w:left="1080" w:hanging="720"/>
          </w:pPr>
        </w:pPrChange>
      </w:pPr>
      <w:del w:id="1181" w:author="iayo09@outlook.com" w:date="2019-10-16T08:59:00Z">
        <w:r w:rsidRPr="00B04DF1" w:rsidDel="00E130C4">
          <w:delText xml:space="preserve">Enhance the </w:delText>
        </w:r>
        <w:r w:rsidR="00DC4DA6" w:rsidRPr="00B04DF1" w:rsidDel="00E130C4">
          <w:delText>o</w:delText>
        </w:r>
        <w:r w:rsidRPr="00B04DF1" w:rsidDel="00E130C4">
          <w:delText xml:space="preserve">rganisation's </w:delText>
        </w:r>
        <w:r w:rsidR="00DC4DA6" w:rsidRPr="00B04DF1" w:rsidDel="00E130C4">
          <w:delText>p</w:delText>
        </w:r>
        <w:r w:rsidRPr="00B04DF1" w:rsidDel="00E130C4">
          <w:delText xml:space="preserve">ublic </w:delText>
        </w:r>
        <w:r w:rsidR="00DC4DA6" w:rsidRPr="00B04DF1" w:rsidDel="00E130C4">
          <w:delText>i</w:delText>
        </w:r>
        <w:r w:rsidRPr="00B04DF1" w:rsidDel="00E130C4">
          <w:delText>mage</w:delText>
        </w:r>
        <w:r w:rsidR="00687A63" w:rsidRPr="00B04DF1" w:rsidDel="00E130C4">
          <w:delText>;</w:delText>
        </w:r>
      </w:del>
    </w:p>
    <w:p w14:paraId="3DD137D2" w14:textId="331F6415" w:rsidR="004D039F" w:rsidRPr="00B04DF1" w:rsidDel="00E130C4" w:rsidRDefault="00793FD2">
      <w:pPr>
        <w:pStyle w:val="ListParagraph"/>
        <w:rPr>
          <w:del w:id="1182" w:author="iayo09@outlook.com" w:date="2019-10-16T08:59:00Z"/>
        </w:rPr>
        <w:pPrChange w:id="1183" w:author="Allin Gray" w:date="2018-04-19T16:18:00Z">
          <w:pPr>
            <w:pStyle w:val="ListParagraph"/>
            <w:numPr>
              <w:numId w:val="34"/>
            </w:numPr>
            <w:ind w:left="1080" w:hanging="720"/>
          </w:pPr>
        </w:pPrChange>
      </w:pPr>
      <w:del w:id="1184" w:author="iayo09@outlook.com" w:date="2019-10-16T08:59:00Z">
        <w:r w:rsidRPr="00B04DF1" w:rsidDel="00E130C4">
          <w:delText xml:space="preserve">Assess the </w:delText>
        </w:r>
        <w:r w:rsidR="00DC4DA6" w:rsidRPr="00B04DF1" w:rsidDel="00E130C4">
          <w:delText>board’s own performance</w:delText>
        </w:r>
        <w:r w:rsidR="00687A63" w:rsidRPr="00B04DF1" w:rsidDel="00E130C4">
          <w:delText>;</w:delText>
        </w:r>
      </w:del>
    </w:p>
    <w:p w14:paraId="24F771DA" w14:textId="72A438B8" w:rsidR="00793FD2" w:rsidRPr="00B04DF1" w:rsidDel="00E130C4" w:rsidRDefault="00793FD2">
      <w:pPr>
        <w:pStyle w:val="ListParagraph"/>
        <w:rPr>
          <w:del w:id="1185" w:author="iayo09@outlook.com" w:date="2019-10-16T08:59:00Z"/>
        </w:rPr>
        <w:pPrChange w:id="1186" w:author="Allin Gray" w:date="2018-04-19T16:18:00Z">
          <w:pPr>
            <w:pStyle w:val="ListParagraph"/>
            <w:numPr>
              <w:numId w:val="34"/>
            </w:numPr>
            <w:ind w:left="1080" w:hanging="720"/>
          </w:pPr>
        </w:pPrChange>
      </w:pPr>
      <w:del w:id="1187" w:author="iayo09@outlook.com" w:date="2019-10-16T08:59:00Z">
        <w:r w:rsidRPr="00B04DF1" w:rsidDel="00E130C4">
          <w:delText xml:space="preserve">Ensure </w:delText>
        </w:r>
        <w:r w:rsidR="00DC4DA6" w:rsidRPr="00B04DF1" w:rsidDel="00E130C4">
          <w:delText xml:space="preserve">the board’s </w:delText>
        </w:r>
        <w:r w:rsidRPr="00B04DF1" w:rsidDel="00E130C4">
          <w:delText>continuity, success</w:delText>
        </w:r>
        <w:r w:rsidR="00DC4DA6" w:rsidRPr="00B04DF1" w:rsidDel="00E130C4">
          <w:delText>ion and training needs are met</w:delText>
        </w:r>
        <w:r w:rsidR="00687A63" w:rsidRPr="00B04DF1" w:rsidDel="00E130C4">
          <w:delText>.</w:delText>
        </w:r>
      </w:del>
    </w:p>
    <w:p w14:paraId="133972E9" w14:textId="038D63A6" w:rsidR="008855D3" w:rsidDel="00E130C4" w:rsidRDefault="008855D3" w:rsidP="00687A63">
      <w:pPr>
        <w:pStyle w:val="Heading1"/>
        <w:rPr>
          <w:del w:id="1188" w:author="iayo09@outlook.com" w:date="2019-10-16T08:59:00Z"/>
        </w:rPr>
      </w:pPr>
      <w:bookmarkStart w:id="1189" w:name="_Toc511917865"/>
      <w:del w:id="1190" w:author="iayo09@outlook.com" w:date="2019-10-16T08:59:00Z">
        <w:r w:rsidDel="00E130C4">
          <w:delText>Compliance</w:delText>
        </w:r>
        <w:bookmarkEnd w:id="1189"/>
      </w:del>
    </w:p>
    <w:p w14:paraId="1DF9FE9B" w14:textId="6911D4A1" w:rsidR="008855D3" w:rsidDel="00E130C4" w:rsidRDefault="008855D3" w:rsidP="008855D3">
      <w:pPr>
        <w:rPr>
          <w:del w:id="1191" w:author="iayo09@outlook.com" w:date="2019-10-16T08:59:00Z"/>
        </w:rPr>
      </w:pPr>
      <w:del w:id="1192" w:author="iayo09@outlook.com" w:date="2019-10-16T08:59:00Z">
        <w:r w:rsidDel="00E130C4">
          <w:delText xml:space="preserve">IAYO is on the adoption journey of the </w:delText>
        </w:r>
        <w:r w:rsidRPr="00DF33BA" w:rsidDel="00E130C4">
          <w:rPr>
            <w:i/>
          </w:rPr>
          <w:delText>The Governance Code for Community, Voluntary and Charitable Organisations</w:delText>
        </w:r>
        <w:r w:rsidDel="00E130C4">
          <w:delText xml:space="preserve"> available from www.governancecode.ie</w:delText>
        </w:r>
      </w:del>
    </w:p>
    <w:p w14:paraId="1AA94F5C" w14:textId="033EFB5C" w:rsidR="008855D3" w:rsidDel="00E130C4" w:rsidRDefault="008855D3" w:rsidP="008855D3">
      <w:pPr>
        <w:rPr>
          <w:del w:id="1193" w:author="iayo09@outlook.com" w:date="2019-10-16T08:59:00Z"/>
        </w:rPr>
      </w:pPr>
      <w:del w:id="1194" w:author="iayo09@outlook.com" w:date="2019-10-16T08:59:00Z">
        <w:r w:rsidDel="00E130C4">
          <w:delText xml:space="preserve">IAYO aims to comply with the </w:delText>
        </w:r>
        <w:r w:rsidRPr="00DF33BA" w:rsidDel="00E130C4">
          <w:rPr>
            <w:i/>
          </w:rPr>
          <w:delText>Guiding Principles for Fundraising</w:delText>
        </w:r>
        <w:r w:rsidDel="00E130C4">
          <w:rPr>
            <w:i/>
          </w:rPr>
          <w:delText xml:space="preserve"> </w:delText>
        </w:r>
        <w:r w:rsidDel="00E130C4">
          <w:delText>available from ictr.ie</w:delText>
        </w:r>
      </w:del>
    </w:p>
    <w:p w14:paraId="6C564819" w14:textId="781EAC1A" w:rsidR="008855D3" w:rsidDel="00E130C4" w:rsidRDefault="008855D3" w:rsidP="008855D3">
      <w:pPr>
        <w:rPr>
          <w:del w:id="1195" w:author="iayo09@outlook.com" w:date="2019-10-16T08:59:00Z"/>
        </w:rPr>
      </w:pPr>
      <w:del w:id="1196" w:author="iayo09@outlook.com" w:date="2019-10-16T08:59:00Z">
        <w:r w:rsidRPr="003402EF" w:rsidDel="00E130C4">
          <w:delText xml:space="preserve">IAYO </w:delText>
        </w:r>
        <w:r w:rsidDel="00E130C4">
          <w:delText xml:space="preserve">adheres </w:delText>
        </w:r>
        <w:r w:rsidRPr="003402EF" w:rsidDel="00E130C4">
          <w:delText xml:space="preserve">to the recommendations of </w:delText>
        </w:r>
        <w:r w:rsidRPr="003402EF" w:rsidDel="00E130C4">
          <w:rPr>
            <w:i/>
          </w:rPr>
          <w:delText>Children First: National Guidelines for the Protection and Welfare of Children</w:delText>
        </w:r>
        <w:r w:rsidDel="00E130C4">
          <w:delText xml:space="preserve"> available from </w:delText>
        </w:r>
      </w:del>
      <w:ins w:id="1197" w:author="Allin Gray" w:date="2018-04-06T09:05:00Z">
        <w:del w:id="1198" w:author="iayo09@outlook.com" w:date="2019-10-16T08:59:00Z">
          <w:r w:rsidR="00746BCC" w:rsidDel="00E130C4">
            <w:delText>www.</w:delText>
          </w:r>
        </w:del>
      </w:ins>
      <w:del w:id="1199" w:author="iayo09@outlook.com" w:date="2019-10-16T08:59:00Z">
        <w:r w:rsidR="00D85F00" w:rsidDel="00E130C4">
          <w:fldChar w:fldCharType="begin"/>
        </w:r>
        <w:r w:rsidR="00D85F00" w:rsidDel="00E130C4">
          <w:delInstrText xml:space="preserve"> HYPERLINK "http://www.dcya.gov.ie" </w:delInstrText>
        </w:r>
        <w:r w:rsidR="00D85F00" w:rsidDel="00E130C4">
          <w:fldChar w:fldCharType="separate"/>
        </w:r>
        <w:r w:rsidRPr="00C96DE8" w:rsidDel="00E130C4">
          <w:rPr>
            <w:rStyle w:val="Hyperlink"/>
          </w:rPr>
          <w:delText>www.dcya.gov.ie</w:delText>
        </w:r>
        <w:r w:rsidR="00D85F00" w:rsidDel="00E130C4">
          <w:rPr>
            <w:rStyle w:val="Hyperlink"/>
          </w:rPr>
          <w:fldChar w:fldCharType="end"/>
        </w:r>
      </w:del>
      <w:ins w:id="1200" w:author="Allin Gray" w:date="2018-04-06T09:05:00Z">
        <w:del w:id="1201" w:author="iayo09@outlook.com" w:date="2019-10-16T08:59:00Z">
          <w:r w:rsidR="00746BCC" w:rsidRPr="00746BCC" w:rsidDel="00E130C4">
            <w:rPr>
              <w:rPrChange w:id="1202" w:author="Allin Gray" w:date="2018-04-06T09:05:00Z">
                <w:rPr>
                  <w:rStyle w:val="Hyperlink"/>
                </w:rPr>
              </w:rPrChange>
            </w:rPr>
            <w:delText>tusla.ie.</w:delText>
          </w:r>
        </w:del>
      </w:ins>
    </w:p>
    <w:p w14:paraId="4518D274" w14:textId="3BE6DF9D" w:rsidR="008855D3" w:rsidDel="00E130C4" w:rsidRDefault="008855D3" w:rsidP="008855D3">
      <w:pPr>
        <w:rPr>
          <w:del w:id="1203" w:author="iayo09@outlook.com" w:date="2019-10-16T08:59:00Z"/>
        </w:rPr>
      </w:pPr>
      <w:del w:id="1204" w:author="iayo09@outlook.com" w:date="2019-10-16T08:59:00Z">
        <w:r w:rsidDel="00E130C4">
          <w:delText>IAYO is registered with the Charities Regulatory Authority and complies with its requirements.</w:delText>
        </w:r>
      </w:del>
    </w:p>
    <w:p w14:paraId="644E9138" w14:textId="399E9946" w:rsidR="008855D3" w:rsidDel="00E130C4" w:rsidRDefault="008855D3" w:rsidP="008855D3">
      <w:pPr>
        <w:rPr>
          <w:del w:id="1205" w:author="iayo09@outlook.com" w:date="2019-10-16T08:59:00Z"/>
        </w:rPr>
      </w:pPr>
      <w:del w:id="1206" w:author="iayo09@outlook.com" w:date="2019-10-16T08:59:00Z">
        <w:r w:rsidDel="00E130C4">
          <w:delText>IAYO has implemented policies to ensure compliance with other legal requirements in relation to company law, data protection etc.</w:delText>
        </w:r>
      </w:del>
    </w:p>
    <w:p w14:paraId="51ABD768" w14:textId="146AD319" w:rsidR="008855D3" w:rsidRPr="00082903" w:rsidDel="00E130C4" w:rsidRDefault="008855D3" w:rsidP="00082903">
      <w:pPr>
        <w:rPr>
          <w:del w:id="1207" w:author="iayo09@outlook.com" w:date="2019-10-16T08:59:00Z"/>
          <w:color w:val="FF0000"/>
        </w:rPr>
      </w:pPr>
    </w:p>
    <w:p w14:paraId="4C7C9782" w14:textId="324704CA" w:rsidR="00082903" w:rsidDel="00E130C4" w:rsidRDefault="00082903">
      <w:pPr>
        <w:rPr>
          <w:del w:id="1208" w:author="iayo09@outlook.com" w:date="2019-10-16T08:59:00Z"/>
        </w:rPr>
        <w:pPrChange w:id="1209" w:author="Allin Gray" w:date="2018-04-19T16:10:00Z">
          <w:pPr>
            <w:spacing w:after="0" w:line="240" w:lineRule="auto"/>
            <w:jc w:val="left"/>
          </w:pPr>
        </w:pPrChange>
      </w:pPr>
      <w:del w:id="1210" w:author="iayo09@outlook.com" w:date="2019-10-16T08:59:00Z">
        <w:r w:rsidDel="00E130C4">
          <w:br w:type="page"/>
        </w:r>
      </w:del>
    </w:p>
    <w:p w14:paraId="17028FED" w14:textId="698F7CD1" w:rsidR="00082903" w:rsidDel="00E130C4" w:rsidRDefault="00082903" w:rsidP="00082903">
      <w:pPr>
        <w:rPr>
          <w:del w:id="1211" w:author="iayo09@outlook.com" w:date="2019-10-16T08:59:00Z"/>
        </w:rPr>
      </w:pPr>
    </w:p>
    <w:p w14:paraId="316F1BC4" w14:textId="5F898C51" w:rsidR="00DD0E41" w:rsidDel="00E130C4" w:rsidRDefault="00DD0E41" w:rsidP="00D30ECE">
      <w:pPr>
        <w:pStyle w:val="Heading1"/>
        <w:rPr>
          <w:del w:id="1212" w:author="iayo09@outlook.com" w:date="2019-10-16T08:59:00Z"/>
        </w:rPr>
      </w:pPr>
      <w:bookmarkStart w:id="1213" w:name="_Toc511917866"/>
      <w:del w:id="1214" w:author="iayo09@outlook.com" w:date="2019-10-16T08:59:00Z">
        <w:r w:rsidDel="00E130C4">
          <w:delText>Board Operations</w:delText>
        </w:r>
        <w:bookmarkEnd w:id="1213"/>
      </w:del>
    </w:p>
    <w:p w14:paraId="47DDC56F" w14:textId="30445349" w:rsidR="000131BD" w:rsidRPr="000131BD" w:rsidDel="00E130C4" w:rsidRDefault="000131BD" w:rsidP="000131BD">
      <w:pPr>
        <w:rPr>
          <w:del w:id="1215" w:author="iayo09@outlook.com" w:date="2019-10-16T08:59:00Z"/>
        </w:rPr>
      </w:pPr>
      <w:del w:id="1216" w:author="iayo09@outlook.com" w:date="2019-10-16T08:59:00Z">
        <w:r w:rsidDel="00E130C4">
          <w:delText>IAYO is governed by a volunteer Board of Directors: the role, responsibilities, expectations and supports for the board and its members is laid out in this handbook. This is provided as a resource to all board members and all those thinking of putting themselves forward for board membership.</w:delText>
        </w:r>
      </w:del>
    </w:p>
    <w:p w14:paraId="25461461" w14:textId="3BFDE6BF" w:rsidR="00D965EC" w:rsidDel="00E130C4" w:rsidRDefault="00D965EC" w:rsidP="00D965EC">
      <w:pPr>
        <w:pStyle w:val="Heading2"/>
        <w:rPr>
          <w:del w:id="1217" w:author="iayo09@outlook.com" w:date="2019-10-16T08:59:00Z"/>
        </w:rPr>
      </w:pPr>
      <w:bookmarkStart w:id="1218" w:name="_Toc511917867"/>
      <w:del w:id="1219" w:author="iayo09@outlook.com" w:date="2019-10-16T08:59:00Z">
        <w:r w:rsidDel="00E130C4">
          <w:delText>Board Meetings</w:delText>
        </w:r>
        <w:bookmarkEnd w:id="1218"/>
      </w:del>
    </w:p>
    <w:p w14:paraId="0C8892B3" w14:textId="235609D0" w:rsidR="00D965EC" w:rsidRPr="00D965EC" w:rsidDel="00E130C4" w:rsidRDefault="00D965EC" w:rsidP="00D965EC">
      <w:pPr>
        <w:rPr>
          <w:del w:id="1220" w:author="iayo09@outlook.com" w:date="2019-10-16T08:59:00Z"/>
        </w:rPr>
      </w:pPr>
      <w:del w:id="1221" w:author="iayo09@outlook.com" w:date="2019-10-16T08:59:00Z">
        <w:r w:rsidRPr="00D965EC" w:rsidDel="00E130C4">
          <w:delText xml:space="preserve">The </w:delText>
        </w:r>
        <w:r w:rsidR="00EC021A" w:rsidDel="00E130C4">
          <w:delText>board</w:delText>
        </w:r>
        <w:r w:rsidRPr="00D965EC" w:rsidDel="00E130C4">
          <w:delText xml:space="preserve"> of IAYO holds meetings every two months during the period September to June. This generally equates to five meetings per school year plus the Annual General Meeting, which takes place in October.</w:delText>
        </w:r>
        <w:r w:rsidR="00D017DB" w:rsidDel="00E130C4">
          <w:delText xml:space="preserve"> Some meetings are held online, hosted on Skype from the IAYO office with board members included either on Skype or dialled in on landlines or mobiles.</w:delText>
        </w:r>
      </w:del>
    </w:p>
    <w:p w14:paraId="55E7BC52" w14:textId="7B639347" w:rsidR="00D965EC" w:rsidDel="00E130C4" w:rsidRDefault="00D965EC" w:rsidP="00D965EC">
      <w:pPr>
        <w:rPr>
          <w:del w:id="1222" w:author="iayo09@outlook.com" w:date="2019-10-16T08:59:00Z"/>
        </w:rPr>
      </w:pPr>
      <w:del w:id="1223" w:author="iayo09@outlook.com" w:date="2019-10-16T08:59:00Z">
        <w:r w:rsidDel="00E130C4">
          <w:delText>The quorum for board meeting</w:delText>
        </w:r>
        <w:r w:rsidR="00D017DB" w:rsidDel="00E130C4">
          <w:delText>s</w:delText>
        </w:r>
        <w:r w:rsidDel="00E130C4">
          <w:delText xml:space="preserve"> of IAYO to transact business is 50% plus one of eligible board members.</w:delText>
        </w:r>
        <w:r w:rsidR="00D017DB" w:rsidDel="00E130C4">
          <w:rPr>
            <w:rStyle w:val="FootnoteReference"/>
          </w:rPr>
          <w:footnoteReference w:id="2"/>
        </w:r>
        <w:r w:rsidDel="00E130C4">
          <w:delText xml:space="preserve"> Decisions taken at board meetings where a quorum is not present can be subsequently ratified by the majority of board members in writing (written or electronic) or by submission of their opinion through survey / web</w:delText>
        </w:r>
        <w:r w:rsidR="007017A7" w:rsidDel="00E130C4">
          <w:delText>-</w:delText>
        </w:r>
        <w:r w:rsidDel="00E130C4">
          <w:delText>form.</w:delText>
        </w:r>
        <w:r w:rsidR="00D017DB" w:rsidDel="00E130C4">
          <w:delText xml:space="preserve"> Decisions made in this fashion are confirmed and included in the minutes of the following meeting.</w:delText>
        </w:r>
      </w:del>
    </w:p>
    <w:p w14:paraId="4D5FD8BD" w14:textId="0F425392" w:rsidR="001A62EB" w:rsidRPr="00FC7D16" w:rsidDel="00E130C4" w:rsidRDefault="001A62EB" w:rsidP="00D965EC">
      <w:pPr>
        <w:rPr>
          <w:del w:id="1226" w:author="iayo09@outlook.com" w:date="2019-10-16T08:59:00Z"/>
        </w:rPr>
      </w:pPr>
      <w:del w:id="1227" w:author="iayo09@outlook.com" w:date="2019-10-16T08:59:00Z">
        <w:r w:rsidDel="00E130C4">
          <w:delText xml:space="preserve">Mileage and travel allowances are payable for attendance at board meetings in line with </w:delText>
        </w:r>
        <w:r w:rsidR="007017A7" w:rsidDel="00E130C4">
          <w:delText>the section on Board Expenses.</w:delText>
        </w:r>
      </w:del>
    </w:p>
    <w:p w14:paraId="708551CA" w14:textId="773951AD" w:rsidR="00D965EC" w:rsidRPr="00D017DB" w:rsidDel="00E130C4" w:rsidRDefault="00D965EC" w:rsidP="00D017DB">
      <w:pPr>
        <w:pStyle w:val="Heading2"/>
        <w:rPr>
          <w:del w:id="1228" w:author="iayo09@outlook.com" w:date="2019-10-16T08:59:00Z"/>
        </w:rPr>
      </w:pPr>
      <w:bookmarkStart w:id="1229" w:name="_Toc511917868"/>
      <w:del w:id="1230" w:author="iayo09@outlook.com" w:date="2019-10-16T08:59:00Z">
        <w:r w:rsidRPr="00D017DB" w:rsidDel="00E130C4">
          <w:delText>Board Attendance Policy</w:delText>
        </w:r>
        <w:bookmarkEnd w:id="1229"/>
      </w:del>
    </w:p>
    <w:p w14:paraId="17C176A1" w14:textId="20DEA8C8" w:rsidR="00D965EC" w:rsidDel="00E130C4" w:rsidRDefault="00D965EC" w:rsidP="00D965EC">
      <w:pPr>
        <w:rPr>
          <w:del w:id="1231" w:author="iayo09@outlook.com" w:date="2019-10-16T08:59:00Z"/>
        </w:rPr>
      </w:pPr>
      <w:del w:id="1232" w:author="iayo09@outlook.com" w:date="2019-10-16T08:59:00Z">
        <w:r w:rsidDel="00E130C4">
          <w:delText xml:space="preserve">IAYO places great emphasis on the strategically important role of board members in ensuring best practice in governance. It is important for board members to understand and fulfil all the requirements of a board position as to do otherwise would mean that others are potentially blocked from having a board role that they might be very interested in.  </w:delText>
        </w:r>
      </w:del>
    </w:p>
    <w:p w14:paraId="73F0B017" w14:textId="0AE02B9A" w:rsidR="00D965EC" w:rsidDel="00E130C4" w:rsidRDefault="00D965EC" w:rsidP="00D965EC">
      <w:pPr>
        <w:rPr>
          <w:del w:id="1233" w:author="iayo09@outlook.com" w:date="2019-10-16T08:59:00Z"/>
        </w:rPr>
      </w:pPr>
      <w:del w:id="1234" w:author="iayo09@outlook.com" w:date="2019-10-16T08:59:00Z">
        <w:r w:rsidDel="00E130C4">
          <w:delText xml:space="preserve">It is the expectation of IAYO that all board members will attend all board meetings. The attendance by board members at all board meetings and subcommittee meetings will be published annually in the annual accounts and will be the subject of annual review by the board at its annual self-assessment meeting. </w:delText>
        </w:r>
      </w:del>
    </w:p>
    <w:p w14:paraId="73A045A2" w14:textId="2B7BAE0C" w:rsidR="00D965EC" w:rsidDel="00E130C4" w:rsidRDefault="00D965EC" w:rsidP="00D965EC">
      <w:pPr>
        <w:rPr>
          <w:del w:id="1235" w:author="iayo09@outlook.com" w:date="2019-10-16T08:59:00Z"/>
        </w:rPr>
      </w:pPr>
      <w:del w:id="1236" w:author="iayo09@outlook.com" w:date="2019-10-16T08:59:00Z">
        <w:r w:rsidDel="00E130C4">
          <w:delText xml:space="preserve">In the event of unavoidable inability to attend a board meeting, apologies must be sent to the </w:delText>
        </w:r>
        <w:r w:rsidR="009A2A6C" w:rsidDel="00E130C4">
          <w:delText>Executive Director</w:delText>
        </w:r>
        <w:r w:rsidDel="00E130C4">
          <w:delText xml:space="preserve"> and Chairperson. In this case, board members must undertake to read all meeting materials and make their views known in advance to the Chairperson about any item requiring a decision.</w:delText>
        </w:r>
      </w:del>
    </w:p>
    <w:p w14:paraId="467C7F70" w14:textId="18747636" w:rsidR="007B55B0" w:rsidDel="00E130C4" w:rsidRDefault="00D965EC" w:rsidP="007B55B0">
      <w:pPr>
        <w:rPr>
          <w:del w:id="1237" w:author="iayo09@outlook.com" w:date="2019-10-16T08:59:00Z"/>
        </w:rPr>
      </w:pPr>
      <w:del w:id="1238" w:author="iayo09@outlook.com" w:date="2019-10-16T08:59:00Z">
        <w:r w:rsidDel="00E130C4">
          <w:delText xml:space="preserve">Board members should note that if they miss three or more meetings in a 12 month period without due cause, the agreed policy is that they will be asked by the Chairperson to resign. It is the board’s view that all board places should be filled by people who have the ability to fulfil all the requirements of the role. </w:delText>
        </w:r>
      </w:del>
    </w:p>
    <w:p w14:paraId="74960D0F" w14:textId="41B33F5B" w:rsidR="00082903" w:rsidDel="00E130C4" w:rsidRDefault="00082903" w:rsidP="007B55B0">
      <w:pPr>
        <w:pStyle w:val="Heading2"/>
        <w:rPr>
          <w:del w:id="1239" w:author="iayo09@outlook.com" w:date="2019-10-16T08:59:00Z"/>
        </w:rPr>
      </w:pPr>
      <w:bookmarkStart w:id="1240" w:name="_Toc511917869"/>
      <w:del w:id="1241" w:author="iayo09@outlook.com" w:date="2019-10-16T08:59:00Z">
        <w:r w:rsidDel="00E130C4">
          <w:delText>Board Expenses</w:delText>
        </w:r>
        <w:bookmarkEnd w:id="1240"/>
      </w:del>
    </w:p>
    <w:p w14:paraId="3B7FFC2C" w14:textId="65DB00D9" w:rsidR="00082903" w:rsidDel="00E130C4" w:rsidRDefault="00082903" w:rsidP="00082903">
      <w:pPr>
        <w:rPr>
          <w:del w:id="1242" w:author="iayo09@outlook.com" w:date="2019-10-16T08:59:00Z"/>
        </w:rPr>
      </w:pPr>
      <w:del w:id="1243" w:author="iayo09@outlook.com" w:date="2019-10-16T08:59:00Z">
        <w:r w:rsidDel="00E130C4">
          <w:delText xml:space="preserve">IAYO board members shall be entitled to mileage for attendance at IAYO board meetings and in the execution of other duties for IAYO, currently at a rate of €0.20 / kilometre. Other reasonable out-of-pocket expenses </w:delText>
        </w:r>
        <w:r w:rsidR="000131BD" w:rsidDel="00E130C4">
          <w:delText xml:space="preserve">for attending meetings or </w:delText>
        </w:r>
        <w:r w:rsidDel="00E130C4">
          <w:delText>incurred during the execution of duties for IAYO shall be reimbursed at cost. Where possible, board members should flag expenses not related to board meetings to the IAYO office in advance.</w:delText>
        </w:r>
      </w:del>
    </w:p>
    <w:p w14:paraId="37FA0A6A" w14:textId="0E1B3291" w:rsidR="00082903" w:rsidDel="00E130C4" w:rsidRDefault="00082903" w:rsidP="00082903">
      <w:pPr>
        <w:rPr>
          <w:del w:id="1244" w:author="iayo09@outlook.com" w:date="2019-10-16T08:59:00Z"/>
        </w:rPr>
      </w:pPr>
      <w:del w:id="1245" w:author="iayo09@outlook.com" w:date="2019-10-16T08:59:00Z">
        <w:r w:rsidRPr="007C711F" w:rsidDel="00E130C4">
          <w:rPr>
            <w:b/>
          </w:rPr>
          <w:delText>Remuneration:</w:delText>
        </w:r>
        <w:r w:rsidDel="00E130C4">
          <w:delText xml:space="preserve"> IAYO board members are voluntary and not remunerated for duties in relation to IAYO board membership. Other payments may be made to Directors as outlined below.</w:delText>
        </w:r>
      </w:del>
    </w:p>
    <w:p w14:paraId="5AC6BCD6" w14:textId="09801295" w:rsidR="00082903" w:rsidDel="00E130C4" w:rsidRDefault="00082903" w:rsidP="00082903">
      <w:pPr>
        <w:pStyle w:val="Heading2"/>
        <w:rPr>
          <w:del w:id="1246" w:author="iayo09@outlook.com" w:date="2019-10-16T08:59:00Z"/>
        </w:rPr>
      </w:pPr>
      <w:bookmarkStart w:id="1247" w:name="_Toc511917870"/>
      <w:del w:id="1248" w:author="iayo09@outlook.com" w:date="2019-10-16T08:59:00Z">
        <w:r w:rsidDel="00E130C4">
          <w:delText>Payments to Directors Other than Expenses</w:delText>
        </w:r>
        <w:bookmarkEnd w:id="1247"/>
      </w:del>
    </w:p>
    <w:p w14:paraId="15474CDD" w14:textId="0EA57432" w:rsidR="00082903" w:rsidRPr="00EB387A" w:rsidDel="00E130C4" w:rsidRDefault="00082903" w:rsidP="009C6FE0">
      <w:pPr>
        <w:rPr>
          <w:del w:id="1249" w:author="iayo09@outlook.com" w:date="2019-10-16T08:59:00Z"/>
        </w:rPr>
      </w:pPr>
      <w:del w:id="1250" w:author="iayo09@outlook.com" w:date="2019-10-16T08:59:00Z">
        <w:r w:rsidDel="00E130C4">
          <w:delText xml:space="preserve">In line with the Companies Act 2014 and the Charities Act 2009, </w:delText>
        </w:r>
        <w:r w:rsidRPr="009C6FE0" w:rsidDel="00E130C4">
          <w:delText>the</w:delText>
        </w:r>
        <w:r w:rsidDel="00E130C4">
          <w:delText xml:space="preserve"> following payments may be made to Directors: </w:delText>
        </w:r>
      </w:del>
    </w:p>
    <w:p w14:paraId="6B5C7C12" w14:textId="03EE076D" w:rsidR="00082903" w:rsidRPr="00B04DF1" w:rsidDel="00E130C4" w:rsidRDefault="00082903">
      <w:pPr>
        <w:pStyle w:val="ListParagraph"/>
        <w:rPr>
          <w:del w:id="1251" w:author="iayo09@outlook.com" w:date="2019-10-16T08:59:00Z"/>
        </w:rPr>
        <w:pPrChange w:id="1252" w:author="Allin Gray" w:date="2018-04-19T16:18:00Z">
          <w:pPr>
            <w:pStyle w:val="ListParagraph"/>
            <w:numPr>
              <w:numId w:val="35"/>
            </w:numPr>
            <w:ind w:left="1080" w:hanging="720"/>
          </w:pPr>
        </w:pPrChange>
      </w:pPr>
      <w:del w:id="1253" w:author="iayo09@outlook.com" w:date="2019-10-16T08:59:00Z">
        <w:r w:rsidRPr="00EB387A" w:rsidDel="00E130C4">
          <w:delText xml:space="preserve">interest at a rate </w:delText>
        </w:r>
        <w:r w:rsidRPr="00B04DF1" w:rsidDel="00E130C4">
          <w:delText>not exceeding 1% above the Euro Interbank Offered Rate (Euribor) per annum on money lent to IAYO by charity trustees (Directors);</w:delText>
        </w:r>
      </w:del>
    </w:p>
    <w:p w14:paraId="5610AACF" w14:textId="4C5421D8" w:rsidR="00082903" w:rsidRPr="00B04DF1" w:rsidDel="00E130C4" w:rsidRDefault="00082903">
      <w:pPr>
        <w:pStyle w:val="ListParagraph"/>
        <w:rPr>
          <w:del w:id="1254" w:author="iayo09@outlook.com" w:date="2019-10-16T08:59:00Z"/>
        </w:rPr>
        <w:pPrChange w:id="1255" w:author="Allin Gray" w:date="2018-04-19T16:18:00Z">
          <w:pPr>
            <w:pStyle w:val="ListParagraph"/>
            <w:numPr>
              <w:numId w:val="35"/>
            </w:numPr>
            <w:ind w:left="1080" w:hanging="720"/>
          </w:pPr>
        </w:pPrChange>
      </w:pPr>
      <w:del w:id="1256" w:author="iayo09@outlook.com" w:date="2019-10-16T08:59:00Z">
        <w:r w:rsidRPr="00B04DF1" w:rsidDel="00E130C4">
          <w:delText>reasonable and proper rent for premises demised and let by a charity trustee;</w:delText>
        </w:r>
      </w:del>
    </w:p>
    <w:p w14:paraId="5875B32B" w14:textId="67831716" w:rsidR="00082903" w:rsidRPr="00B04DF1" w:rsidDel="00E130C4" w:rsidRDefault="00082903">
      <w:pPr>
        <w:pStyle w:val="ListParagraph"/>
        <w:rPr>
          <w:del w:id="1257" w:author="iayo09@outlook.com" w:date="2019-10-16T08:59:00Z"/>
        </w:rPr>
        <w:pPrChange w:id="1258" w:author="Allin Gray" w:date="2018-04-19T16:18:00Z">
          <w:pPr>
            <w:pStyle w:val="ListParagraph"/>
            <w:numPr>
              <w:numId w:val="35"/>
            </w:numPr>
            <w:ind w:left="1080" w:hanging="720"/>
          </w:pPr>
        </w:pPrChange>
      </w:pPr>
      <w:del w:id="1259" w:author="iayo09@outlook.com" w:date="2019-10-16T08:59:00Z">
        <w:r w:rsidRPr="00B04DF1" w:rsidDel="00E130C4">
          <w:delText>fees, remuneration or other benefit in money or money's worth to any body of which a charity trustee may be a member holding not more than one hundredth part of the issued capital of such Body</w:delText>
        </w:r>
        <w:r w:rsidRPr="00B04DF1" w:rsidDel="00E130C4">
          <w:footnoteReference w:id="3"/>
        </w:r>
        <w:r w:rsidRPr="00B04DF1" w:rsidDel="00E130C4">
          <w:delText>;</w:delText>
        </w:r>
      </w:del>
    </w:p>
    <w:p w14:paraId="36676F02" w14:textId="6C0A41B6" w:rsidR="00082903" w:rsidRPr="00B04DF1" w:rsidDel="00E130C4" w:rsidRDefault="009C6FE0">
      <w:pPr>
        <w:pStyle w:val="ListParagraph"/>
        <w:rPr>
          <w:del w:id="1262" w:author="iayo09@outlook.com" w:date="2019-10-16T08:59:00Z"/>
        </w:rPr>
        <w:pPrChange w:id="1263" w:author="Allin Gray" w:date="2018-04-19T16:18:00Z">
          <w:pPr>
            <w:pStyle w:val="ListParagraph"/>
            <w:numPr>
              <w:numId w:val="35"/>
            </w:numPr>
            <w:ind w:left="1080" w:hanging="720"/>
          </w:pPr>
        </w:pPrChange>
      </w:pPr>
      <w:del w:id="1264" w:author="iayo09@outlook.com" w:date="2019-10-16T08:59:00Z">
        <w:r w:rsidRPr="00B04DF1" w:rsidDel="00E130C4">
          <w:delText>p</w:delText>
        </w:r>
        <w:r w:rsidR="00082903" w:rsidRPr="00B04DF1" w:rsidDel="00E130C4">
          <w:delText>ayment by the body to a person pursuant to an agreement entered into in compliance with section 89 of the Charities Act, 2009 (as for the time being amended, extended or replaced).</w:delText>
        </w:r>
      </w:del>
    </w:p>
    <w:p w14:paraId="391A7944" w14:textId="62A459E6" w:rsidR="00082903" w:rsidDel="00E130C4" w:rsidRDefault="00082903" w:rsidP="009C6FE0">
      <w:pPr>
        <w:rPr>
          <w:del w:id="1265" w:author="iayo09@outlook.com" w:date="2019-10-16T08:59:00Z"/>
        </w:rPr>
      </w:pPr>
      <w:del w:id="1266" w:author="iayo09@outlook.com" w:date="2019-10-16T08:59:00Z">
        <w:r w:rsidDel="00E130C4">
          <w:delText xml:space="preserve">This last item includes the payment of Directors on foot of a written contract for work that is unrelated to their participation at board level. The purpose of allowing payments under this clause in the Constitution is to </w:delText>
        </w:r>
        <w:r w:rsidRPr="009C6FE0" w:rsidDel="00E130C4">
          <w:delText>allow</w:delText>
        </w:r>
        <w:r w:rsidDel="00E130C4">
          <w:delText xml:space="preserve"> those member representatives that occasionally work as tutors / artistic staff are not excluded from participating on the board. The following rules apply according to legislation</w:delText>
        </w:r>
        <w:r w:rsidDel="00E130C4">
          <w:rPr>
            <w:rStyle w:val="FootnoteReference"/>
          </w:rPr>
          <w:footnoteReference w:id="4"/>
        </w:r>
        <w:r w:rsidDel="00E130C4">
          <w:delText>:</w:delText>
        </w:r>
      </w:del>
    </w:p>
    <w:p w14:paraId="47AB01DD" w14:textId="344FFCFD" w:rsidR="00082903" w:rsidRPr="00B04DF1" w:rsidDel="00E130C4" w:rsidRDefault="00082903">
      <w:pPr>
        <w:pStyle w:val="ListParagraph"/>
        <w:rPr>
          <w:del w:id="1269" w:author="iayo09@outlook.com" w:date="2019-10-16T08:59:00Z"/>
        </w:rPr>
        <w:pPrChange w:id="1270" w:author="Allin Gray" w:date="2018-04-19T16:18:00Z">
          <w:pPr>
            <w:pStyle w:val="ListParagraph"/>
            <w:numPr>
              <w:numId w:val="36"/>
            </w:numPr>
            <w:ind w:left="1080" w:hanging="720"/>
          </w:pPr>
        </w:pPrChange>
      </w:pPr>
      <w:del w:id="1271" w:author="iayo09@outlook.com" w:date="2019-10-16T08:59:00Z">
        <w:r w:rsidRPr="00B04DF1" w:rsidDel="00E130C4">
          <w:delText>There shall be a written agreement / contract between IAYO and the board member for agreed services;</w:delText>
        </w:r>
      </w:del>
    </w:p>
    <w:p w14:paraId="0673652A" w14:textId="2911EE2D" w:rsidR="00082903" w:rsidRPr="00B04DF1" w:rsidDel="00E130C4" w:rsidRDefault="00082903">
      <w:pPr>
        <w:pStyle w:val="ListParagraph"/>
        <w:rPr>
          <w:del w:id="1272" w:author="iayo09@outlook.com" w:date="2019-10-16T08:59:00Z"/>
        </w:rPr>
        <w:pPrChange w:id="1273" w:author="Allin Gray" w:date="2018-04-19T16:18:00Z">
          <w:pPr>
            <w:pStyle w:val="ListParagraph"/>
            <w:numPr>
              <w:numId w:val="36"/>
            </w:numPr>
            <w:ind w:left="1080" w:hanging="720"/>
          </w:pPr>
        </w:pPrChange>
      </w:pPr>
      <w:del w:id="1274" w:author="iayo09@outlook.com" w:date="2019-10-16T08:59:00Z">
        <w:r w:rsidRPr="00B04DF1" w:rsidDel="00E130C4">
          <w:delText>Any sums paid shall be reasonable and proportionate;</w:delText>
        </w:r>
      </w:del>
    </w:p>
    <w:p w14:paraId="13FCA2A0" w14:textId="3AB2AEA3" w:rsidR="00082903" w:rsidRPr="00B04DF1" w:rsidDel="00E130C4" w:rsidRDefault="00082903">
      <w:pPr>
        <w:pStyle w:val="ListParagraph"/>
        <w:rPr>
          <w:del w:id="1275" w:author="iayo09@outlook.com" w:date="2019-10-16T08:59:00Z"/>
        </w:rPr>
        <w:pPrChange w:id="1276" w:author="Allin Gray" w:date="2018-04-19T16:18:00Z">
          <w:pPr>
            <w:pStyle w:val="ListParagraph"/>
            <w:numPr>
              <w:numId w:val="36"/>
            </w:numPr>
            <w:ind w:left="1080" w:hanging="720"/>
          </w:pPr>
        </w:pPrChange>
      </w:pPr>
      <w:del w:id="1277" w:author="iayo09@outlook.com" w:date="2019-10-16T08:59:00Z">
        <w:r w:rsidRPr="00B04DF1" w:rsidDel="00E130C4">
          <w:delText>Directors other than Directors contracted must be satisfied that the payments are in the best interests of the company;</w:delText>
        </w:r>
      </w:del>
    </w:p>
    <w:p w14:paraId="5DF78799" w14:textId="260FA45E" w:rsidR="00082903" w:rsidRPr="00B04DF1" w:rsidDel="00E130C4" w:rsidRDefault="00082903">
      <w:pPr>
        <w:pStyle w:val="ListParagraph"/>
        <w:rPr>
          <w:del w:id="1278" w:author="iayo09@outlook.com" w:date="2019-10-16T08:59:00Z"/>
        </w:rPr>
        <w:pPrChange w:id="1279" w:author="Allin Gray" w:date="2018-04-19T16:18:00Z">
          <w:pPr>
            <w:pStyle w:val="ListParagraph"/>
            <w:numPr>
              <w:numId w:val="36"/>
            </w:numPr>
            <w:ind w:left="1080" w:hanging="720"/>
          </w:pPr>
        </w:pPrChange>
      </w:pPr>
      <w:del w:id="1280" w:author="iayo09@outlook.com" w:date="2019-10-16T08:59:00Z">
        <w:r w:rsidRPr="00B04DF1" w:rsidDel="00E130C4">
          <w:delText>If there is only one trustee, the Charities Regulatory Authority should be consulted (this should not apply to IAYO as our Constitution requires a minimum of seven Directors);</w:delText>
        </w:r>
      </w:del>
    </w:p>
    <w:p w14:paraId="7C19F09D" w14:textId="3DD43274" w:rsidR="00082903" w:rsidRPr="00B04DF1" w:rsidDel="00E130C4" w:rsidRDefault="00082903">
      <w:pPr>
        <w:pStyle w:val="ListParagraph"/>
        <w:rPr>
          <w:del w:id="1281" w:author="iayo09@outlook.com" w:date="2019-10-16T08:59:00Z"/>
        </w:rPr>
        <w:pPrChange w:id="1282" w:author="Allin Gray" w:date="2018-04-19T16:18:00Z">
          <w:pPr>
            <w:pStyle w:val="ListParagraph"/>
            <w:numPr>
              <w:numId w:val="36"/>
            </w:numPr>
            <w:ind w:left="1080" w:hanging="720"/>
          </w:pPr>
        </w:pPrChange>
      </w:pPr>
      <w:del w:id="1283" w:author="iayo09@outlook.com" w:date="2019-10-16T08:59:00Z">
        <w:r w:rsidRPr="00B04DF1" w:rsidDel="00E130C4">
          <w:delText>The agreement can not contravene the IAYO Constitution;</w:delText>
        </w:r>
      </w:del>
    </w:p>
    <w:p w14:paraId="0A30B6CB" w14:textId="73C5C7BE" w:rsidR="00082903" w:rsidRPr="00B04DF1" w:rsidDel="00E130C4" w:rsidRDefault="00082903">
      <w:pPr>
        <w:pStyle w:val="ListParagraph"/>
        <w:rPr>
          <w:del w:id="1284" w:author="iayo09@outlook.com" w:date="2019-10-16T08:59:00Z"/>
        </w:rPr>
        <w:pPrChange w:id="1285" w:author="Allin Gray" w:date="2018-04-19T16:18:00Z">
          <w:pPr>
            <w:pStyle w:val="ListParagraph"/>
            <w:numPr>
              <w:numId w:val="36"/>
            </w:numPr>
            <w:ind w:left="1080" w:hanging="720"/>
          </w:pPr>
        </w:pPrChange>
      </w:pPr>
      <w:del w:id="1286" w:author="iayo09@outlook.com" w:date="2019-10-16T08:59:00Z">
        <w:r w:rsidRPr="00B04DF1" w:rsidDel="00E130C4">
          <w:delText>The Charities Regulatory Authority may make directions regarding such agreements that are obliged to be followed;</w:delText>
        </w:r>
      </w:del>
    </w:p>
    <w:p w14:paraId="09E131B0" w14:textId="01AD3523" w:rsidR="00082903" w:rsidRPr="00B04DF1" w:rsidDel="00E130C4" w:rsidRDefault="00082903">
      <w:pPr>
        <w:pStyle w:val="ListParagraph"/>
        <w:rPr>
          <w:del w:id="1287" w:author="iayo09@outlook.com" w:date="2019-10-16T08:59:00Z"/>
        </w:rPr>
        <w:pPrChange w:id="1288" w:author="Allin Gray" w:date="2018-04-19T16:18:00Z">
          <w:pPr>
            <w:pStyle w:val="ListParagraph"/>
            <w:numPr>
              <w:numId w:val="36"/>
            </w:numPr>
            <w:ind w:left="1080" w:hanging="720"/>
          </w:pPr>
        </w:pPrChange>
      </w:pPr>
      <w:del w:id="1289" w:author="iayo09@outlook.com" w:date="2019-10-16T08:59:00Z">
        <w:r w:rsidRPr="00B04DF1" w:rsidDel="00E130C4">
          <w:delText>Such a contract may not be a contract of employment.</w:delText>
        </w:r>
      </w:del>
    </w:p>
    <w:p w14:paraId="1F3BD94C" w14:textId="0287EA0D" w:rsidR="00082903" w:rsidDel="00E130C4" w:rsidRDefault="00082903" w:rsidP="009C6FE0">
      <w:pPr>
        <w:rPr>
          <w:del w:id="1290" w:author="iayo09@outlook.com" w:date="2019-10-16T08:59:00Z"/>
        </w:rPr>
      </w:pPr>
      <w:del w:id="1291" w:author="iayo09@outlook.com" w:date="2019-10-16T08:59:00Z">
        <w:r w:rsidDel="00E130C4">
          <w:delText xml:space="preserve">In addition to the rules in </w:delText>
        </w:r>
        <w:r w:rsidRPr="009C6FE0" w:rsidDel="00E130C4">
          <w:delText>legislation</w:delText>
        </w:r>
        <w:r w:rsidDel="00E130C4">
          <w:delText>, the IAYO membership requires the following rules to be applied:</w:delText>
        </w:r>
      </w:del>
    </w:p>
    <w:p w14:paraId="560C0077" w14:textId="6438348E" w:rsidR="00082903" w:rsidRPr="00B04DF1" w:rsidDel="00E130C4" w:rsidRDefault="00082903">
      <w:pPr>
        <w:pStyle w:val="ListParagraph"/>
        <w:rPr>
          <w:del w:id="1292" w:author="iayo09@outlook.com" w:date="2019-10-16T08:59:00Z"/>
        </w:rPr>
        <w:pPrChange w:id="1293" w:author="Allin Gray" w:date="2018-04-19T16:18:00Z">
          <w:pPr>
            <w:pStyle w:val="ListParagraph"/>
            <w:numPr>
              <w:numId w:val="37"/>
            </w:numPr>
            <w:ind w:left="1080" w:hanging="720"/>
          </w:pPr>
        </w:pPrChange>
      </w:pPr>
      <w:del w:id="1294" w:author="iayo09@outlook.com" w:date="2019-10-16T08:59:00Z">
        <w:r w:rsidDel="00E130C4">
          <w:delText xml:space="preserve">No more than </w:delText>
        </w:r>
        <w:r w:rsidRPr="00B04DF1" w:rsidDel="00E130C4">
          <w:delText>one third (1/3) of board members may be paid / contracted in any financial year;</w:delText>
        </w:r>
      </w:del>
    </w:p>
    <w:p w14:paraId="257AB67D" w14:textId="586DEED9" w:rsidR="00082903" w:rsidRPr="00B04DF1" w:rsidDel="00E130C4" w:rsidRDefault="00082903">
      <w:pPr>
        <w:pStyle w:val="ListParagraph"/>
        <w:rPr>
          <w:del w:id="1295" w:author="iayo09@outlook.com" w:date="2019-10-16T08:59:00Z"/>
        </w:rPr>
        <w:pPrChange w:id="1296" w:author="Allin Gray" w:date="2018-04-19T16:18:00Z">
          <w:pPr>
            <w:pStyle w:val="ListParagraph"/>
            <w:numPr>
              <w:numId w:val="37"/>
            </w:numPr>
            <w:ind w:left="1080" w:hanging="720"/>
          </w:pPr>
        </w:pPrChange>
      </w:pPr>
      <w:del w:id="1297" w:author="iayo09@outlook.com" w:date="2019-10-16T08:59:00Z">
        <w:r w:rsidRPr="00B04DF1" w:rsidDel="00E130C4">
          <w:delText>No individual board member may be paid / contracted for more than €1,500 in any financial year;</w:delText>
        </w:r>
      </w:del>
    </w:p>
    <w:p w14:paraId="6FB7AA68" w14:textId="5FB871DD" w:rsidR="00082903" w:rsidRPr="00B04DF1" w:rsidDel="00E130C4" w:rsidRDefault="00082903">
      <w:pPr>
        <w:pStyle w:val="ListParagraph"/>
        <w:rPr>
          <w:del w:id="1298" w:author="iayo09@outlook.com" w:date="2019-10-16T08:59:00Z"/>
        </w:rPr>
        <w:pPrChange w:id="1299" w:author="Allin Gray" w:date="2018-04-19T16:18:00Z">
          <w:pPr>
            <w:pStyle w:val="ListParagraph"/>
            <w:numPr>
              <w:numId w:val="37"/>
            </w:numPr>
            <w:ind w:left="1080" w:hanging="720"/>
          </w:pPr>
        </w:pPrChange>
      </w:pPr>
      <w:del w:id="1300" w:author="iayo09@outlook.com" w:date="2019-10-16T08:59:00Z">
        <w:r w:rsidRPr="00B04DF1" w:rsidDel="00E130C4">
          <w:delText>No more than €4,000 can be awarded to board members in total contracts in any financial year;</w:delText>
        </w:r>
      </w:del>
    </w:p>
    <w:p w14:paraId="74113F2E" w14:textId="704FBB0E" w:rsidR="00082903" w:rsidRPr="009C6FE0" w:rsidDel="00E130C4" w:rsidRDefault="00082903">
      <w:pPr>
        <w:pStyle w:val="ListParagraph"/>
        <w:rPr>
          <w:del w:id="1301" w:author="iayo09@outlook.com" w:date="2019-10-16T08:59:00Z"/>
        </w:rPr>
        <w:pPrChange w:id="1302" w:author="Allin Gray" w:date="2018-04-19T16:18:00Z">
          <w:pPr>
            <w:pStyle w:val="ListParagraph"/>
            <w:numPr>
              <w:numId w:val="37"/>
            </w:numPr>
            <w:ind w:left="1080" w:hanging="720"/>
          </w:pPr>
        </w:pPrChange>
      </w:pPr>
      <w:del w:id="1303" w:author="iayo09@outlook.com" w:date="2019-10-16T08:59:00Z">
        <w:r w:rsidRPr="00B04DF1" w:rsidDel="00E130C4">
          <w:delText>The board may not change these rules itself</w:delText>
        </w:r>
        <w:r w:rsidRPr="009C6FE0" w:rsidDel="00E130C4">
          <w:delText>. These rules can only be changed by a vote at a General Meeting of the company.</w:delText>
        </w:r>
      </w:del>
    </w:p>
    <w:p w14:paraId="54B1BB06" w14:textId="1DF167DC" w:rsidR="00082903" w:rsidDel="00E130C4" w:rsidRDefault="00082903" w:rsidP="009C6FE0">
      <w:pPr>
        <w:rPr>
          <w:del w:id="1304" w:author="iayo09@outlook.com" w:date="2019-10-16T08:59:00Z"/>
        </w:rPr>
      </w:pPr>
      <w:del w:id="1305" w:author="iayo09@outlook.com" w:date="2019-10-16T08:59:00Z">
        <w:r w:rsidDel="00E130C4">
          <w:delText>In addition, clear details of such payments to Directors will be included in the annual audit of IAYO and available to members at the Annual General Meeting.</w:delText>
        </w:r>
        <w:r w:rsidR="009C6FE0" w:rsidDel="00E130C4">
          <w:rPr>
            <w:rStyle w:val="FootnoteReference"/>
          </w:rPr>
          <w:footnoteReference w:id="5"/>
        </w:r>
      </w:del>
    </w:p>
    <w:p w14:paraId="69684074" w14:textId="5A2250C3" w:rsidR="008855D3" w:rsidDel="00E130C4" w:rsidRDefault="008855D3">
      <w:pPr>
        <w:spacing w:after="0" w:line="240" w:lineRule="auto"/>
        <w:jc w:val="left"/>
        <w:rPr>
          <w:del w:id="1308" w:author="iayo09@outlook.com" w:date="2019-10-16T08:59:00Z"/>
          <w:rFonts w:eastAsia="Times New Roman" w:cs="Times New Roman"/>
          <w:b/>
          <w:sz w:val="32"/>
          <w:szCs w:val="32"/>
        </w:rPr>
      </w:pPr>
      <w:del w:id="1309" w:author="iayo09@outlook.com" w:date="2019-10-16T08:59:00Z">
        <w:r w:rsidDel="00E130C4">
          <w:br w:type="page"/>
        </w:r>
      </w:del>
    </w:p>
    <w:p w14:paraId="66F1D679" w14:textId="40A1D261" w:rsidR="001B5487" w:rsidDel="00E130C4" w:rsidRDefault="001B5487" w:rsidP="001B5487">
      <w:pPr>
        <w:pStyle w:val="Heading2"/>
        <w:rPr>
          <w:del w:id="1310" w:author="iayo09@outlook.com" w:date="2019-10-16T08:59:00Z"/>
        </w:rPr>
      </w:pPr>
      <w:bookmarkStart w:id="1311" w:name="_Toc511917871"/>
      <w:del w:id="1312" w:author="iayo09@outlook.com" w:date="2019-10-16T08:59:00Z">
        <w:r w:rsidDel="00E130C4">
          <w:delText>Who May Not be a Board Member?</w:delText>
        </w:r>
        <w:bookmarkEnd w:id="1311"/>
        <w:r w:rsidDel="00E130C4">
          <w:delText xml:space="preserve"> </w:delText>
        </w:r>
      </w:del>
    </w:p>
    <w:p w14:paraId="66BDC7D7" w14:textId="4FA97C82" w:rsidR="001B5487" w:rsidDel="00E130C4" w:rsidRDefault="001B5487" w:rsidP="001B5487">
      <w:pPr>
        <w:rPr>
          <w:del w:id="1313" w:author="iayo09@outlook.com" w:date="2019-10-16T08:59:00Z"/>
        </w:rPr>
      </w:pPr>
      <w:del w:id="1314" w:author="iayo09@outlook.com" w:date="2019-10-16T08:59:00Z">
        <w:r w:rsidDel="00E130C4">
          <w:delText>The following people are not allowed to act as trustees of charities and, therefore, can not act as board members of IAYO. This can be changed on application to the High Court as outlined below. Those who:</w:delText>
        </w:r>
      </w:del>
    </w:p>
    <w:p w14:paraId="19A86291" w14:textId="71A62AE2" w:rsidR="001B5487" w:rsidDel="00E130C4" w:rsidRDefault="001B5487">
      <w:pPr>
        <w:pStyle w:val="ListParagraph"/>
        <w:rPr>
          <w:del w:id="1315" w:author="iayo09@outlook.com" w:date="2019-10-16T08:59:00Z"/>
        </w:rPr>
      </w:pPr>
      <w:del w:id="1316" w:author="iayo09@outlook.com" w:date="2019-10-16T08:59:00Z">
        <w:r w:rsidDel="00E130C4">
          <w:delText>are adjudicated bankrupt;</w:delText>
        </w:r>
      </w:del>
    </w:p>
    <w:p w14:paraId="6BDA17E2" w14:textId="53A5F2B1" w:rsidR="001B5487" w:rsidDel="00E130C4" w:rsidRDefault="001B5487">
      <w:pPr>
        <w:pStyle w:val="ListParagraph"/>
        <w:rPr>
          <w:del w:id="1317" w:author="iayo09@outlook.com" w:date="2019-10-16T08:59:00Z"/>
        </w:rPr>
      </w:pPr>
      <w:del w:id="1318" w:author="iayo09@outlook.com" w:date="2019-10-16T08:59:00Z">
        <w:r w:rsidDel="00E130C4">
          <w:delText>make a composition or arrangement with creditors; this means they cannot be a trustee if they avail of the new insolvency arrangements under the Personal Insolvency Act 2012 (in general, making such arrangements does not have the same effect as being made bankrupt but it does under this legislation);</w:delText>
        </w:r>
      </w:del>
    </w:p>
    <w:p w14:paraId="28D336AF" w14:textId="10588FF6" w:rsidR="001B5487" w:rsidDel="00E130C4" w:rsidRDefault="001B5487">
      <w:pPr>
        <w:pStyle w:val="ListParagraph"/>
        <w:rPr>
          <w:del w:id="1319" w:author="iayo09@outlook.com" w:date="2019-10-16T08:59:00Z"/>
        </w:rPr>
      </w:pPr>
      <w:del w:id="1320" w:author="iayo09@outlook.com" w:date="2019-10-16T08:59:00Z">
        <w:r w:rsidDel="00E130C4">
          <w:delText>are a company that is in the course of being wound up ;</w:delText>
        </w:r>
      </w:del>
    </w:p>
    <w:p w14:paraId="49E59B89" w14:textId="26BA872F" w:rsidR="001B5487" w:rsidDel="00E130C4" w:rsidRDefault="001B5487">
      <w:pPr>
        <w:pStyle w:val="ListParagraph"/>
        <w:rPr>
          <w:del w:id="1321" w:author="iayo09@outlook.com" w:date="2019-10-16T08:59:00Z"/>
        </w:rPr>
      </w:pPr>
      <w:del w:id="1322" w:author="iayo09@outlook.com" w:date="2019-10-16T08:59:00Z">
        <w:r w:rsidDel="00E130C4">
          <w:delText>are convicted on indictment of an offence;</w:delText>
        </w:r>
      </w:del>
    </w:p>
    <w:p w14:paraId="088CA6F2" w14:textId="374A9044" w:rsidR="001B5487" w:rsidDel="00E130C4" w:rsidRDefault="001B5487">
      <w:pPr>
        <w:pStyle w:val="ListParagraph"/>
        <w:rPr>
          <w:del w:id="1323" w:author="iayo09@outlook.com" w:date="2019-10-16T08:59:00Z"/>
        </w:rPr>
      </w:pPr>
      <w:del w:id="1324" w:author="iayo09@outlook.com" w:date="2019-10-16T08:59:00Z">
        <w:r w:rsidDel="00E130C4">
          <w:delText>are sentenced to a term of imprisonment;</w:delText>
        </w:r>
      </w:del>
    </w:p>
    <w:p w14:paraId="16ED5308" w14:textId="1C223896" w:rsidR="001B5487" w:rsidDel="00E130C4" w:rsidRDefault="001B5487">
      <w:pPr>
        <w:pStyle w:val="ListParagraph"/>
        <w:rPr>
          <w:del w:id="1325" w:author="iayo09@outlook.com" w:date="2019-10-16T08:59:00Z"/>
        </w:rPr>
      </w:pPr>
      <w:del w:id="1326" w:author="iayo09@outlook.com" w:date="2019-10-16T08:59:00Z">
        <w:r w:rsidDel="00E130C4">
          <w:delText>are disqualified from acting as a director or auditor or from managing a company under the Companies Acts or disqualified from being a pension fund trustee under the Pensions Acts 1990–2008;</w:delText>
        </w:r>
      </w:del>
    </w:p>
    <w:p w14:paraId="29970777" w14:textId="51929021" w:rsidR="001B5487" w:rsidDel="00E130C4" w:rsidRDefault="001B5487">
      <w:pPr>
        <w:pStyle w:val="ListParagraph"/>
        <w:rPr>
          <w:del w:id="1327" w:author="iayo09@outlook.com" w:date="2019-10-16T08:59:00Z"/>
        </w:rPr>
      </w:pPr>
      <w:del w:id="1328" w:author="iayo09@outlook.com" w:date="2019-10-16T08:59:00Z">
        <w:r w:rsidDel="00E130C4">
          <w:delText>have been removed from the position of a charity trustee by a High Court order under the Charities Act 2009;</w:delText>
        </w:r>
      </w:del>
    </w:p>
    <w:p w14:paraId="2206247E" w14:textId="1780712C" w:rsidR="001B5487" w:rsidDel="00E130C4" w:rsidRDefault="001B5487" w:rsidP="001B5487">
      <w:pPr>
        <w:rPr>
          <w:del w:id="1329" w:author="iayo09@outlook.com" w:date="2019-10-16T08:59:00Z"/>
        </w:rPr>
      </w:pPr>
      <w:del w:id="1330" w:author="iayo09@outlook.com" w:date="2019-10-16T08:59:00Z">
        <w:r w:rsidDel="00E130C4">
          <w:delText xml:space="preserve">If a person is not qualified to be a trustee or they cease to be qualified, they may apply to the High Court for an order that they </w:delText>
        </w:r>
        <w:r w:rsidRPr="0044155D" w:rsidDel="00E130C4">
          <w:delText>may</w:delText>
        </w:r>
        <w:r w:rsidDel="00E130C4">
          <w:delText xml:space="preserve"> be a trustee of a particular charity or a particular class of charities. The High Court may make such an</w:delText>
        </w:r>
        <w:r w:rsidRPr="0044155D" w:rsidDel="00E130C4">
          <w:delText xml:space="preserve"> </w:delText>
        </w:r>
        <w:r w:rsidDel="00E130C4">
          <w:delText>order if it considers that this would be in the best interests of the charity concerned or the class of charities concerned.</w:delText>
        </w:r>
      </w:del>
    </w:p>
    <w:p w14:paraId="60B2BB75" w14:textId="0F954C02" w:rsidR="001B5487" w:rsidDel="00E130C4" w:rsidRDefault="001B5487" w:rsidP="001B5487">
      <w:pPr>
        <w:rPr>
          <w:del w:id="1331" w:author="iayo09@outlook.com" w:date="2019-10-16T08:59:00Z"/>
        </w:rPr>
      </w:pPr>
      <w:del w:id="1332" w:author="iayo09@outlook.com" w:date="2019-10-16T08:59:00Z">
        <w:r w:rsidDel="00E130C4">
          <w:delText>The Charities Regulatory Authority will keep a publicly available register of people who cease to be trustees because they become disqualified.</w:delText>
        </w:r>
        <w:r w:rsidDel="00E130C4">
          <w:rPr>
            <w:rStyle w:val="FootnoteReference"/>
          </w:rPr>
          <w:footnoteReference w:id="6"/>
        </w:r>
      </w:del>
    </w:p>
    <w:p w14:paraId="54F59A72" w14:textId="09BCFF0D" w:rsidR="001B5487" w:rsidDel="00E130C4" w:rsidRDefault="001B5487" w:rsidP="001B5487">
      <w:pPr>
        <w:pStyle w:val="Heading2"/>
        <w:rPr>
          <w:del w:id="1335" w:author="iayo09@outlook.com" w:date="2019-10-16T08:59:00Z"/>
        </w:rPr>
      </w:pPr>
      <w:bookmarkStart w:id="1336" w:name="_Toc511917872"/>
      <w:del w:id="1337" w:author="iayo09@outlook.com" w:date="2019-10-16T08:59:00Z">
        <w:r w:rsidDel="00E130C4">
          <w:delText>Referencing and Vetting</w:delText>
        </w:r>
        <w:bookmarkEnd w:id="1336"/>
      </w:del>
    </w:p>
    <w:p w14:paraId="6D32F4CF" w14:textId="7B1E68C6" w:rsidR="001B5487" w:rsidRPr="0044155D" w:rsidDel="00E130C4" w:rsidRDefault="001B5487">
      <w:pPr>
        <w:rPr>
          <w:del w:id="1338" w:author="iayo09@outlook.com" w:date="2019-10-16T08:59:00Z"/>
          <w:rPrChange w:id="1339" w:author="Allin Gray" w:date="2018-04-19T16:10:00Z">
            <w:rPr>
              <w:del w:id="1340" w:author="iayo09@outlook.com" w:date="2019-10-16T08:59:00Z"/>
            </w:rPr>
          </w:rPrChange>
        </w:rPr>
        <w:pPrChange w:id="1341" w:author="Allin Gray" w:date="2018-04-19T16:10:00Z">
          <w:pPr>
            <w:pStyle w:val="Standard"/>
          </w:pPr>
        </w:pPrChange>
      </w:pPr>
      <w:del w:id="1342" w:author="iayo09@outlook.com" w:date="2019-10-16T08:59:00Z">
        <w:r w:rsidRPr="00E004D7" w:rsidDel="00E130C4">
          <w:delText>It is a requirement of membershi</w:delText>
        </w:r>
        <w:r w:rsidRPr="0044155D" w:rsidDel="00E130C4">
          <w:rPr>
            <w:rPrChange w:id="1343" w:author="Allin Gray" w:date="2018-04-19T16:10:00Z">
              <w:rPr/>
            </w:rPrChange>
          </w:rPr>
          <w:delText>p of the board of IAYO that all Directors are referenced according to the IAYO referencing procedure and Garda Vetted by IAYO.</w:delText>
        </w:r>
      </w:del>
    </w:p>
    <w:p w14:paraId="56E68A88" w14:textId="58A6799A" w:rsidR="001B5487" w:rsidDel="00E130C4" w:rsidRDefault="001B5487" w:rsidP="001B5487">
      <w:pPr>
        <w:rPr>
          <w:del w:id="1344" w:author="iayo09@outlook.com" w:date="2019-10-16T08:59:00Z"/>
        </w:rPr>
      </w:pPr>
    </w:p>
    <w:p w14:paraId="655D5B72" w14:textId="15B50797" w:rsidR="001B5487" w:rsidDel="00E130C4" w:rsidRDefault="001B5487" w:rsidP="001B5487">
      <w:pPr>
        <w:spacing w:after="0" w:line="240" w:lineRule="auto"/>
        <w:jc w:val="left"/>
        <w:rPr>
          <w:del w:id="1345" w:author="iayo09@outlook.com" w:date="2019-10-16T08:59:00Z"/>
          <w:rFonts w:eastAsia="Times New Roman" w:cs="Times New Roman"/>
          <w:b/>
          <w:sz w:val="32"/>
          <w:szCs w:val="32"/>
        </w:rPr>
      </w:pPr>
      <w:del w:id="1346" w:author="iayo09@outlook.com" w:date="2019-10-16T08:59:00Z">
        <w:r w:rsidDel="00E130C4">
          <w:br w:type="page"/>
        </w:r>
      </w:del>
    </w:p>
    <w:p w14:paraId="1321ADC5" w14:textId="22103665" w:rsidR="007B6746" w:rsidDel="00E130C4" w:rsidRDefault="007B6746" w:rsidP="00D30ECE">
      <w:pPr>
        <w:pStyle w:val="Heading1"/>
        <w:rPr>
          <w:del w:id="1347" w:author="iayo09@outlook.com" w:date="2019-10-16T08:59:00Z"/>
        </w:rPr>
      </w:pPr>
      <w:bookmarkStart w:id="1348" w:name="_Toc511917873"/>
      <w:del w:id="1349" w:author="iayo09@outlook.com" w:date="2019-10-16T08:59:00Z">
        <w:r w:rsidDel="00E130C4">
          <w:delText>Board Induction</w:delText>
        </w:r>
        <w:bookmarkEnd w:id="1348"/>
      </w:del>
    </w:p>
    <w:p w14:paraId="69EB2266" w14:textId="6CD1DC26" w:rsidR="007753EA" w:rsidRPr="00BB5FA6" w:rsidDel="00E130C4" w:rsidRDefault="007753EA" w:rsidP="008A1D7F">
      <w:pPr>
        <w:rPr>
          <w:del w:id="1350" w:author="iayo09@outlook.com" w:date="2019-10-16T08:59:00Z"/>
        </w:rPr>
      </w:pPr>
      <w:del w:id="1351" w:author="iayo09@outlook.com" w:date="2019-10-16T08:59:00Z">
        <w:r w:rsidDel="00E130C4">
          <w:delText xml:space="preserve">All new IAYO </w:delText>
        </w:r>
        <w:r w:rsidR="00B3730B" w:rsidDel="00E130C4">
          <w:delText>board</w:delText>
        </w:r>
        <w:r w:rsidDel="00E130C4">
          <w:delText xml:space="preserve"> members shall receive and induction from, at least, one </w:delText>
        </w:r>
        <w:r w:rsidR="00B3730B" w:rsidDel="00E130C4">
          <w:delText>board</w:delText>
        </w:r>
        <w:r w:rsidDel="00E130C4">
          <w:delText xml:space="preserve"> member and the </w:delText>
        </w:r>
        <w:r w:rsidR="009A2A6C" w:rsidDel="00E130C4">
          <w:delText>Executive Director</w:delText>
        </w:r>
        <w:r w:rsidDel="00E130C4">
          <w:delText>.</w:delText>
        </w:r>
        <w:r w:rsidR="00701689" w:rsidDel="00E130C4">
          <w:delText xml:space="preserve"> Ideally, induction happens in person but it can also be done by conference call.</w:delText>
        </w:r>
      </w:del>
    </w:p>
    <w:p w14:paraId="23E76AE2" w14:textId="39535D0C" w:rsidR="007753EA" w:rsidDel="00E130C4" w:rsidRDefault="007753EA" w:rsidP="007753EA">
      <w:pPr>
        <w:pStyle w:val="Heading3"/>
        <w:rPr>
          <w:del w:id="1352" w:author="iayo09@outlook.com" w:date="2019-10-16T08:59:00Z"/>
        </w:rPr>
      </w:pPr>
      <w:del w:id="1353" w:author="iayo09@outlook.com" w:date="2019-10-16T08:59:00Z">
        <w:r w:rsidDel="00E130C4">
          <w:delText>Resources to be Provided</w:delText>
        </w:r>
      </w:del>
    </w:p>
    <w:p w14:paraId="4614C51F" w14:textId="0ABDC502" w:rsidR="008C1FF8" w:rsidRPr="00E004D7" w:rsidDel="00E130C4" w:rsidRDefault="008C1FF8">
      <w:pPr>
        <w:rPr>
          <w:del w:id="1354" w:author="iayo09@outlook.com" w:date="2019-10-16T08:59:00Z"/>
        </w:rPr>
        <w:pPrChange w:id="1355" w:author="Allin Gray" w:date="2018-04-19T16:11:00Z">
          <w:pPr>
            <w:pStyle w:val="Standard"/>
          </w:pPr>
        </w:pPrChange>
      </w:pPr>
      <w:del w:id="1356" w:author="iayo09@outlook.com" w:date="2019-10-16T08:59:00Z">
        <w:r w:rsidRPr="00E004D7" w:rsidDel="00E130C4">
          <w:delText>These can be provided as soft- or hard-copies as desired by individual directors.</w:delText>
        </w:r>
      </w:del>
    </w:p>
    <w:p w14:paraId="78BAF838" w14:textId="61B9E400" w:rsidR="00833DE9" w:rsidRPr="0044155D" w:rsidDel="00E130C4" w:rsidRDefault="00833DE9">
      <w:pPr>
        <w:pStyle w:val="ListParagraph"/>
        <w:rPr>
          <w:del w:id="1357" w:author="iayo09@outlook.com" w:date="2019-10-16T08:59:00Z"/>
        </w:rPr>
        <w:pPrChange w:id="1358" w:author="Allin Gray" w:date="2018-04-19T16:18:00Z">
          <w:pPr>
            <w:pStyle w:val="ListParagraph"/>
            <w:numPr>
              <w:numId w:val="32"/>
            </w:numPr>
            <w:ind w:left="1080" w:hanging="720"/>
          </w:pPr>
        </w:pPrChange>
      </w:pPr>
      <w:del w:id="1359" w:author="iayo09@outlook.com" w:date="2019-10-16T08:59:00Z">
        <w:r w:rsidRPr="0044155D" w:rsidDel="00E130C4">
          <w:delText>IAYO Board Handbook</w:delText>
        </w:r>
      </w:del>
    </w:p>
    <w:p w14:paraId="47436205" w14:textId="6D752A55" w:rsidR="00F03A6E" w:rsidRPr="0044155D" w:rsidDel="00E130C4" w:rsidRDefault="00F03A6E">
      <w:pPr>
        <w:pStyle w:val="ListParagraph"/>
        <w:rPr>
          <w:del w:id="1360" w:author="iayo09@outlook.com" w:date="2019-10-16T08:59:00Z"/>
        </w:rPr>
        <w:pPrChange w:id="1361" w:author="Allin Gray" w:date="2018-04-19T16:18:00Z">
          <w:pPr>
            <w:pStyle w:val="ListParagraph"/>
            <w:numPr>
              <w:numId w:val="32"/>
            </w:numPr>
            <w:ind w:left="1080" w:hanging="720"/>
          </w:pPr>
        </w:pPrChange>
      </w:pPr>
      <w:del w:id="1362" w:author="iayo09@outlook.com" w:date="2019-10-16T08:59:00Z">
        <w:r w:rsidRPr="0044155D" w:rsidDel="00E130C4">
          <w:delText>The Arts Council: A Practical Guide for Board Members of Arts Organisations</w:delText>
        </w:r>
      </w:del>
    </w:p>
    <w:p w14:paraId="45116593" w14:textId="09247CB6" w:rsidR="00F03A6E" w:rsidRPr="0044155D" w:rsidDel="00E130C4" w:rsidRDefault="00F03A6E">
      <w:pPr>
        <w:pStyle w:val="ListParagraph"/>
        <w:rPr>
          <w:del w:id="1363" w:author="iayo09@outlook.com" w:date="2019-10-16T08:59:00Z"/>
        </w:rPr>
        <w:pPrChange w:id="1364" w:author="Allin Gray" w:date="2018-04-19T16:18:00Z">
          <w:pPr>
            <w:pStyle w:val="ListParagraph"/>
            <w:numPr>
              <w:numId w:val="32"/>
            </w:numPr>
            <w:ind w:left="1080" w:hanging="720"/>
          </w:pPr>
        </w:pPrChange>
      </w:pPr>
      <w:del w:id="1365" w:author="iayo09@outlook.com" w:date="2019-10-16T08:59:00Z">
        <w:r w:rsidRPr="0044155D" w:rsidDel="00E130C4">
          <w:delText>The Charities Regulatory Authority: Guidance for Charity Trustees</w:delText>
        </w:r>
      </w:del>
    </w:p>
    <w:p w14:paraId="1711754E" w14:textId="084C2FD8" w:rsidR="00F03A6E" w:rsidRPr="0044155D" w:rsidDel="00E130C4" w:rsidRDefault="00F03A6E">
      <w:pPr>
        <w:pStyle w:val="ListParagraph"/>
        <w:rPr>
          <w:del w:id="1366" w:author="iayo09@outlook.com" w:date="2019-10-16T08:59:00Z"/>
        </w:rPr>
        <w:pPrChange w:id="1367" w:author="Allin Gray" w:date="2018-04-19T16:18:00Z">
          <w:pPr>
            <w:pStyle w:val="ListParagraph"/>
            <w:numPr>
              <w:numId w:val="32"/>
            </w:numPr>
            <w:ind w:left="1080" w:hanging="720"/>
          </w:pPr>
        </w:pPrChange>
      </w:pPr>
      <w:del w:id="1368" w:author="iayo09@outlook.com" w:date="2019-10-16T08:59:00Z">
        <w:r w:rsidRPr="0044155D" w:rsidDel="00E130C4">
          <w:delText>Booklet: Your Guide to the Governance Code</w:delText>
        </w:r>
      </w:del>
    </w:p>
    <w:p w14:paraId="7E82541C" w14:textId="7E32AE3D" w:rsidR="00F03A6E" w:rsidRPr="0044155D" w:rsidDel="00E130C4" w:rsidRDefault="00F03A6E">
      <w:pPr>
        <w:pStyle w:val="ListParagraph"/>
        <w:rPr>
          <w:del w:id="1369" w:author="iayo09@outlook.com" w:date="2019-10-16T08:59:00Z"/>
        </w:rPr>
        <w:pPrChange w:id="1370" w:author="Allin Gray" w:date="2018-04-19T16:18:00Z">
          <w:pPr>
            <w:pStyle w:val="ListParagraph"/>
            <w:numPr>
              <w:numId w:val="32"/>
            </w:numPr>
            <w:ind w:left="1080" w:hanging="720"/>
          </w:pPr>
        </w:pPrChange>
      </w:pPr>
      <w:del w:id="1371" w:author="iayo09@outlook.com" w:date="2019-10-16T08:59:00Z">
        <w:r w:rsidRPr="0044155D" w:rsidDel="00E130C4">
          <w:delText>IAYO Strategic Plan</w:delText>
        </w:r>
      </w:del>
    </w:p>
    <w:p w14:paraId="33097374" w14:textId="5A9540B6" w:rsidR="00F03A6E" w:rsidRPr="0044155D" w:rsidDel="00E130C4" w:rsidRDefault="00F03A6E">
      <w:pPr>
        <w:pStyle w:val="ListParagraph"/>
        <w:rPr>
          <w:del w:id="1372" w:author="iayo09@outlook.com" w:date="2019-10-16T08:59:00Z"/>
        </w:rPr>
        <w:pPrChange w:id="1373" w:author="Allin Gray" w:date="2018-04-19T16:18:00Z">
          <w:pPr>
            <w:pStyle w:val="ListParagraph"/>
            <w:numPr>
              <w:numId w:val="32"/>
            </w:numPr>
            <w:ind w:left="1080" w:hanging="720"/>
          </w:pPr>
        </w:pPrChange>
      </w:pPr>
      <w:del w:id="1374" w:author="iayo09@outlook.com" w:date="2019-10-16T08:59:00Z">
        <w:r w:rsidRPr="0044155D" w:rsidDel="00E130C4">
          <w:delText>IAYO Organisational Analysis</w:delText>
        </w:r>
        <w:r w:rsidR="00701689" w:rsidRPr="0044155D" w:rsidDel="00E130C4">
          <w:delText xml:space="preserve"> / Business Model Canvas</w:delText>
        </w:r>
      </w:del>
    </w:p>
    <w:p w14:paraId="51FF3204" w14:textId="7D32A725" w:rsidR="00F03A6E" w:rsidRPr="0044155D" w:rsidDel="00E130C4" w:rsidRDefault="00F03A6E">
      <w:pPr>
        <w:pStyle w:val="ListParagraph"/>
        <w:rPr>
          <w:del w:id="1375" w:author="iayo09@outlook.com" w:date="2019-10-16T08:59:00Z"/>
        </w:rPr>
        <w:pPrChange w:id="1376" w:author="Allin Gray" w:date="2018-04-19T16:18:00Z">
          <w:pPr>
            <w:pStyle w:val="ListParagraph"/>
            <w:numPr>
              <w:numId w:val="32"/>
            </w:numPr>
            <w:ind w:left="1080" w:hanging="720"/>
          </w:pPr>
        </w:pPrChange>
      </w:pPr>
      <w:del w:id="1377" w:author="iayo09@outlook.com" w:date="2019-10-16T08:59:00Z">
        <w:r w:rsidRPr="0044155D" w:rsidDel="00E130C4">
          <w:delText>IAYO Promotional Brochure</w:delText>
        </w:r>
      </w:del>
    </w:p>
    <w:p w14:paraId="06CAC71C" w14:textId="7DE47A7B" w:rsidR="00F03A6E" w:rsidRPr="0044155D" w:rsidDel="00E130C4" w:rsidRDefault="00F03A6E">
      <w:pPr>
        <w:pStyle w:val="ListParagraph"/>
        <w:rPr>
          <w:del w:id="1378" w:author="iayo09@outlook.com" w:date="2019-10-16T08:59:00Z"/>
        </w:rPr>
        <w:pPrChange w:id="1379" w:author="Allin Gray" w:date="2018-04-19T16:18:00Z">
          <w:pPr>
            <w:pStyle w:val="ListParagraph"/>
            <w:numPr>
              <w:numId w:val="32"/>
            </w:numPr>
            <w:ind w:left="1080" w:hanging="720"/>
          </w:pPr>
        </w:pPrChange>
      </w:pPr>
      <w:del w:id="1380" w:author="iayo09@outlook.com" w:date="2019-10-16T08:59:00Z">
        <w:r w:rsidRPr="0044155D" w:rsidDel="00E130C4">
          <w:delText>Latest Festival Programme</w:delText>
        </w:r>
      </w:del>
    </w:p>
    <w:p w14:paraId="758AA06C" w14:textId="290DDCB3" w:rsidR="00F03A6E" w:rsidRPr="0044155D" w:rsidDel="00E130C4" w:rsidRDefault="00F03A6E">
      <w:pPr>
        <w:pStyle w:val="ListParagraph"/>
        <w:rPr>
          <w:del w:id="1381" w:author="iayo09@outlook.com" w:date="2019-10-16T08:59:00Z"/>
        </w:rPr>
        <w:pPrChange w:id="1382" w:author="Allin Gray" w:date="2018-04-19T16:18:00Z">
          <w:pPr>
            <w:pStyle w:val="ListParagraph"/>
            <w:numPr>
              <w:numId w:val="32"/>
            </w:numPr>
            <w:ind w:left="1080" w:hanging="720"/>
          </w:pPr>
        </w:pPrChange>
      </w:pPr>
      <w:del w:id="1383" w:author="iayo09@outlook.com" w:date="2019-10-16T08:59:00Z">
        <w:r w:rsidRPr="0044155D" w:rsidDel="00E130C4">
          <w:delText>Latest Issue of Paper Newsnotes</w:delText>
        </w:r>
      </w:del>
    </w:p>
    <w:p w14:paraId="335F0512" w14:textId="6F3C4AAE" w:rsidR="00701689" w:rsidRPr="0044155D" w:rsidDel="00E130C4" w:rsidRDefault="00701689">
      <w:pPr>
        <w:pStyle w:val="ListParagraph"/>
        <w:rPr>
          <w:del w:id="1384" w:author="iayo09@outlook.com" w:date="2019-10-16T08:59:00Z"/>
        </w:rPr>
        <w:pPrChange w:id="1385" w:author="Allin Gray" w:date="2018-04-19T16:18:00Z">
          <w:pPr>
            <w:pStyle w:val="ListParagraph"/>
            <w:numPr>
              <w:numId w:val="32"/>
            </w:numPr>
            <w:ind w:left="1080" w:hanging="720"/>
          </w:pPr>
        </w:pPrChange>
      </w:pPr>
      <w:del w:id="1386" w:author="iayo09@outlook.com" w:date="2019-10-16T08:59:00Z">
        <w:r w:rsidRPr="0044155D" w:rsidDel="00E130C4">
          <w:delText>IAYO 10</w:delText>
        </w:r>
        <w:r w:rsidRPr="0044155D" w:rsidDel="00E130C4">
          <w:rPr>
            <w:rPrChange w:id="1387" w:author="Allin Gray" w:date="2018-04-19T16:15:00Z">
              <w:rPr>
                <w:vertAlign w:val="superscript"/>
              </w:rPr>
            </w:rPrChange>
          </w:rPr>
          <w:delText>th</w:delText>
        </w:r>
        <w:r w:rsidRPr="0044155D" w:rsidDel="00E130C4">
          <w:delText xml:space="preserve"> Anniversary Book</w:delText>
        </w:r>
      </w:del>
    </w:p>
    <w:p w14:paraId="7FFC2AA7" w14:textId="3DA81AE5" w:rsidR="007753EA" w:rsidRPr="0044155D" w:rsidDel="00E130C4" w:rsidRDefault="00833DE9">
      <w:pPr>
        <w:pStyle w:val="ListParagraph"/>
        <w:rPr>
          <w:del w:id="1388" w:author="iayo09@outlook.com" w:date="2019-10-16T08:59:00Z"/>
        </w:rPr>
        <w:pPrChange w:id="1389" w:author="Allin Gray" w:date="2018-04-19T16:18:00Z">
          <w:pPr>
            <w:pStyle w:val="ListParagraph"/>
            <w:numPr>
              <w:numId w:val="32"/>
            </w:numPr>
            <w:ind w:left="1080" w:hanging="720"/>
          </w:pPr>
        </w:pPrChange>
      </w:pPr>
      <w:del w:id="1390" w:author="iayo09@outlook.com" w:date="2019-10-16T08:59:00Z">
        <w:r w:rsidRPr="0044155D" w:rsidDel="00E130C4">
          <w:delText>Company Constitution</w:delText>
        </w:r>
      </w:del>
    </w:p>
    <w:p w14:paraId="07FD3E9C" w14:textId="6409415D" w:rsidR="007753EA" w:rsidRPr="0044155D" w:rsidDel="00E130C4" w:rsidRDefault="007753EA">
      <w:pPr>
        <w:pStyle w:val="ListParagraph"/>
        <w:rPr>
          <w:del w:id="1391" w:author="iayo09@outlook.com" w:date="2019-10-16T08:59:00Z"/>
        </w:rPr>
        <w:pPrChange w:id="1392" w:author="Allin Gray" w:date="2018-04-19T16:18:00Z">
          <w:pPr>
            <w:pStyle w:val="ListParagraph"/>
            <w:numPr>
              <w:numId w:val="32"/>
            </w:numPr>
            <w:ind w:left="1080" w:hanging="720"/>
          </w:pPr>
        </w:pPrChange>
      </w:pPr>
      <w:del w:id="1393" w:author="iayo09@outlook.com" w:date="2019-10-16T08:59:00Z">
        <w:r w:rsidRPr="0044155D" w:rsidDel="00E130C4">
          <w:delText>Most Recent Audited Accounts</w:delText>
        </w:r>
      </w:del>
    </w:p>
    <w:p w14:paraId="7B9CDE9E" w14:textId="4F697D9A" w:rsidR="008C1FF8" w:rsidRPr="0044155D" w:rsidDel="00E130C4" w:rsidRDefault="008C1FF8">
      <w:pPr>
        <w:pStyle w:val="ListParagraph"/>
        <w:rPr>
          <w:del w:id="1394" w:author="iayo09@outlook.com" w:date="2019-10-16T08:59:00Z"/>
        </w:rPr>
        <w:pPrChange w:id="1395" w:author="Allin Gray" w:date="2018-04-19T16:18:00Z">
          <w:pPr>
            <w:pStyle w:val="ListParagraph"/>
            <w:numPr>
              <w:numId w:val="32"/>
            </w:numPr>
            <w:ind w:left="1080" w:hanging="720"/>
          </w:pPr>
        </w:pPrChange>
      </w:pPr>
      <w:del w:id="1396" w:author="iayo09@outlook.com" w:date="2019-10-16T08:59:00Z">
        <w:r w:rsidRPr="0044155D" w:rsidDel="00E130C4">
          <w:delText>Children First 2017: National Guidance for the Protection and Welfare of Children</w:delText>
        </w:r>
      </w:del>
    </w:p>
    <w:p w14:paraId="7AFB74FA" w14:textId="4DC988ED" w:rsidR="00F03A6E" w:rsidRPr="0044155D" w:rsidDel="00E130C4" w:rsidRDefault="00F03A6E">
      <w:pPr>
        <w:pStyle w:val="ListParagraph"/>
        <w:rPr>
          <w:del w:id="1397" w:author="iayo09@outlook.com" w:date="2019-10-16T08:59:00Z"/>
        </w:rPr>
        <w:pPrChange w:id="1398" w:author="Allin Gray" w:date="2018-04-19T16:18:00Z">
          <w:pPr>
            <w:pStyle w:val="ListParagraph"/>
            <w:numPr>
              <w:numId w:val="32"/>
            </w:numPr>
            <w:ind w:left="1080" w:hanging="720"/>
          </w:pPr>
        </w:pPrChange>
      </w:pPr>
      <w:del w:id="1399" w:author="iayo09@outlook.com" w:date="2019-10-16T08:59:00Z">
        <w:r w:rsidRPr="0044155D" w:rsidDel="00E130C4">
          <w:delText>IAYO Child Protection Policy</w:delText>
        </w:r>
      </w:del>
    </w:p>
    <w:p w14:paraId="3574C59B" w14:textId="34DFAF8B" w:rsidR="007B6746" w:rsidDel="00E130C4" w:rsidRDefault="007B6746" w:rsidP="00D30ECE">
      <w:pPr>
        <w:pStyle w:val="Heading2"/>
        <w:rPr>
          <w:del w:id="1400" w:author="iayo09@outlook.com" w:date="2019-10-16T08:59:00Z"/>
        </w:rPr>
      </w:pPr>
      <w:bookmarkStart w:id="1401" w:name="_Toc397684457"/>
      <w:bookmarkStart w:id="1402" w:name="_Toc511917874"/>
      <w:del w:id="1403" w:author="iayo09@outlook.com" w:date="2019-10-16T08:59:00Z">
        <w:r w:rsidDel="00E130C4">
          <w:delText>Induction</w:delText>
        </w:r>
        <w:bookmarkEnd w:id="1401"/>
        <w:r w:rsidR="008855D3" w:rsidDel="00E130C4">
          <w:delText xml:space="preserve"> Process</w:delText>
        </w:r>
        <w:bookmarkEnd w:id="1402"/>
      </w:del>
    </w:p>
    <w:p w14:paraId="1F3005C1" w14:textId="0A5DBF3D" w:rsidR="00DD0C07" w:rsidDel="00E130C4" w:rsidRDefault="007B6746" w:rsidP="008A1D7F">
      <w:pPr>
        <w:rPr>
          <w:del w:id="1404" w:author="iayo09@outlook.com" w:date="2019-10-16T08:59:00Z"/>
        </w:rPr>
      </w:pPr>
      <w:del w:id="1405" w:author="iayo09@outlook.com" w:date="2019-10-16T08:59:00Z">
        <w:r w:rsidDel="00E130C4">
          <w:delText xml:space="preserve">Discussion and questions </w:delText>
        </w:r>
        <w:r w:rsidR="005A00E2" w:rsidDel="00E130C4">
          <w:delText xml:space="preserve">by the new </w:delText>
        </w:r>
        <w:r w:rsidR="00B3730B" w:rsidDel="00E130C4">
          <w:delText>board</w:delText>
        </w:r>
        <w:r w:rsidR="005A00E2" w:rsidDel="00E130C4">
          <w:delText xml:space="preserve"> member </w:delText>
        </w:r>
        <w:r w:rsidDel="00E130C4">
          <w:delText>are allowed at any point</w:delText>
        </w:r>
        <w:r w:rsidR="0004032C" w:rsidDel="00E130C4">
          <w:delText>.</w:delText>
        </w:r>
        <w:r w:rsidDel="00E130C4">
          <w:delText xml:space="preserve"> </w:delText>
        </w:r>
        <w:r w:rsidR="0004032C" w:rsidDel="00E130C4">
          <w:delText>A</w:delText>
        </w:r>
        <w:r w:rsidR="005A00E2" w:rsidRPr="00190CB0" w:rsidDel="00E130C4">
          <w:delText>s a minimum requirement, the following topics must be covere</w:delText>
        </w:r>
        <w:r w:rsidR="0004032C" w:rsidDel="00E130C4">
          <w:delText>d:</w:delText>
        </w:r>
      </w:del>
    </w:p>
    <w:p w14:paraId="0068F27D" w14:textId="0DCF8C08" w:rsidR="00701689" w:rsidRPr="0044155D" w:rsidDel="00E130C4" w:rsidRDefault="00701689">
      <w:pPr>
        <w:pStyle w:val="ListParagraph"/>
        <w:rPr>
          <w:del w:id="1406" w:author="iayo09@outlook.com" w:date="2019-10-16T08:59:00Z"/>
        </w:rPr>
        <w:pPrChange w:id="1407" w:author="Allin Gray" w:date="2018-04-19T16:18:00Z">
          <w:pPr>
            <w:pStyle w:val="ListParagraph"/>
            <w:numPr>
              <w:numId w:val="38"/>
            </w:numPr>
            <w:ind w:left="1080" w:hanging="720"/>
          </w:pPr>
        </w:pPrChange>
      </w:pPr>
      <w:del w:id="1408" w:author="iayo09@outlook.com" w:date="2019-10-16T08:59:00Z">
        <w:r w:rsidRPr="0044155D" w:rsidDel="00E130C4">
          <w:delText>IAYO’s Mission and Vision</w:delText>
        </w:r>
      </w:del>
    </w:p>
    <w:p w14:paraId="52BF9CD6" w14:textId="38E98703" w:rsidR="007B6746" w:rsidRPr="0044155D" w:rsidDel="00E130C4" w:rsidRDefault="007B6746">
      <w:pPr>
        <w:pStyle w:val="ListParagraph"/>
        <w:rPr>
          <w:del w:id="1409" w:author="iayo09@outlook.com" w:date="2019-10-16T08:59:00Z"/>
        </w:rPr>
        <w:pPrChange w:id="1410" w:author="Allin Gray" w:date="2018-04-19T16:18:00Z">
          <w:pPr>
            <w:pStyle w:val="ListParagraph"/>
            <w:numPr>
              <w:numId w:val="38"/>
            </w:numPr>
            <w:ind w:left="1080" w:hanging="720"/>
          </w:pPr>
        </w:pPrChange>
      </w:pPr>
      <w:del w:id="1411" w:author="iayo09@outlook.com" w:date="2019-10-16T08:59:00Z">
        <w:r w:rsidRPr="0044155D" w:rsidDel="00E130C4">
          <w:delText>A brief history</w:delText>
        </w:r>
        <w:r w:rsidR="00892BF3" w:rsidRPr="0044155D" w:rsidDel="00E130C4">
          <w:delText xml:space="preserve"> of IAYO</w:delText>
        </w:r>
      </w:del>
    </w:p>
    <w:p w14:paraId="79752F78" w14:textId="55A31D23" w:rsidR="007B6746" w:rsidRPr="0044155D" w:rsidDel="00E130C4" w:rsidRDefault="007B6746">
      <w:pPr>
        <w:pStyle w:val="ListParagraph"/>
        <w:rPr>
          <w:del w:id="1412" w:author="iayo09@outlook.com" w:date="2019-10-16T08:59:00Z"/>
        </w:rPr>
        <w:pPrChange w:id="1413" w:author="Allin Gray" w:date="2018-04-19T16:18:00Z">
          <w:pPr>
            <w:pStyle w:val="ListParagraph"/>
            <w:numPr>
              <w:numId w:val="38"/>
            </w:numPr>
            <w:ind w:left="1080" w:hanging="720"/>
          </w:pPr>
        </w:pPrChange>
      </w:pPr>
      <w:del w:id="1414" w:author="iayo09@outlook.com" w:date="2019-10-16T08:59:00Z">
        <w:r w:rsidRPr="0044155D" w:rsidDel="00E130C4">
          <w:delText>Activities</w:delText>
        </w:r>
        <w:r w:rsidR="00892BF3" w:rsidRPr="0044155D" w:rsidDel="00E130C4">
          <w:delText xml:space="preserve"> and resources</w:delText>
        </w:r>
      </w:del>
    </w:p>
    <w:p w14:paraId="623F023B" w14:textId="70320E8D" w:rsidR="00701689" w:rsidRPr="0044155D" w:rsidDel="00E130C4" w:rsidRDefault="00701689">
      <w:pPr>
        <w:pStyle w:val="ListParagraph"/>
        <w:rPr>
          <w:del w:id="1415" w:author="iayo09@outlook.com" w:date="2019-10-16T08:59:00Z"/>
        </w:rPr>
        <w:pPrChange w:id="1416" w:author="Allin Gray" w:date="2018-04-19T16:18:00Z">
          <w:pPr>
            <w:pStyle w:val="ListParagraph"/>
            <w:numPr>
              <w:numId w:val="38"/>
            </w:numPr>
            <w:ind w:left="1080" w:hanging="720"/>
          </w:pPr>
        </w:pPrChange>
      </w:pPr>
      <w:del w:id="1417" w:author="iayo09@outlook.com" w:date="2019-10-16T08:59:00Z">
        <w:r w:rsidRPr="0044155D" w:rsidDel="00E130C4">
          <w:delText>Business Model Canvas</w:delText>
        </w:r>
      </w:del>
    </w:p>
    <w:p w14:paraId="26457311" w14:textId="051D6193" w:rsidR="00701689" w:rsidRPr="0044155D" w:rsidDel="00E130C4" w:rsidRDefault="00701689">
      <w:pPr>
        <w:pStyle w:val="ListParagraph"/>
        <w:rPr>
          <w:del w:id="1418" w:author="iayo09@outlook.com" w:date="2019-10-16T08:59:00Z"/>
        </w:rPr>
        <w:pPrChange w:id="1419" w:author="Allin Gray" w:date="2018-04-19T16:18:00Z">
          <w:pPr>
            <w:pStyle w:val="ListParagraph"/>
            <w:numPr>
              <w:numId w:val="38"/>
            </w:numPr>
            <w:ind w:left="1080" w:hanging="720"/>
          </w:pPr>
        </w:pPrChange>
      </w:pPr>
      <w:del w:id="1420" w:author="iayo09@outlook.com" w:date="2019-10-16T08:59:00Z">
        <w:r w:rsidRPr="0044155D" w:rsidDel="00E130C4">
          <w:delText>Organisation Structure</w:delText>
        </w:r>
      </w:del>
    </w:p>
    <w:p w14:paraId="1FAAFF37" w14:textId="6E74C61A" w:rsidR="007B6746" w:rsidRPr="0044155D" w:rsidDel="00E130C4" w:rsidRDefault="00E37629">
      <w:pPr>
        <w:pStyle w:val="ListParagraph"/>
        <w:rPr>
          <w:del w:id="1421" w:author="iayo09@outlook.com" w:date="2019-10-16T08:59:00Z"/>
        </w:rPr>
        <w:pPrChange w:id="1422" w:author="Allin Gray" w:date="2018-04-19T16:18:00Z">
          <w:pPr>
            <w:pStyle w:val="ListParagraph"/>
            <w:numPr>
              <w:numId w:val="38"/>
            </w:numPr>
            <w:ind w:left="1080" w:hanging="720"/>
          </w:pPr>
        </w:pPrChange>
      </w:pPr>
      <w:del w:id="1423" w:author="iayo09@outlook.com" w:date="2019-10-16T08:59:00Z">
        <w:r w:rsidRPr="0044155D" w:rsidDel="00E130C4">
          <w:delText>Strategic</w:delText>
        </w:r>
        <w:r w:rsidR="007B6746" w:rsidRPr="0044155D" w:rsidDel="00E130C4">
          <w:delText xml:space="preserve"> Plan</w:delText>
        </w:r>
      </w:del>
    </w:p>
    <w:p w14:paraId="1A7D2574" w14:textId="1841C5CD" w:rsidR="007B6746" w:rsidDel="00E130C4" w:rsidRDefault="007B6746" w:rsidP="00D30ECE">
      <w:pPr>
        <w:pStyle w:val="Heading3"/>
        <w:rPr>
          <w:del w:id="1424" w:author="iayo09@outlook.com" w:date="2019-10-16T08:59:00Z"/>
        </w:rPr>
      </w:pPr>
      <w:del w:id="1425" w:author="iayo09@outlook.com" w:date="2019-10-16T08:59:00Z">
        <w:r w:rsidDel="00E130C4">
          <w:delText>The Role of the Board</w:delText>
        </w:r>
      </w:del>
    </w:p>
    <w:p w14:paraId="4E128A70" w14:textId="462C376D" w:rsidR="007B6746" w:rsidDel="00E130C4" w:rsidRDefault="007B6746">
      <w:pPr>
        <w:pStyle w:val="ListParagraph"/>
        <w:rPr>
          <w:del w:id="1426" w:author="iayo09@outlook.com" w:date="2019-10-16T08:59:00Z"/>
        </w:rPr>
        <w:pPrChange w:id="1427" w:author="Allin Gray" w:date="2018-04-19T16:18:00Z">
          <w:pPr>
            <w:pStyle w:val="ListParagraph"/>
            <w:numPr>
              <w:numId w:val="39"/>
            </w:numPr>
            <w:ind w:left="1080" w:hanging="720"/>
          </w:pPr>
        </w:pPrChange>
      </w:pPr>
      <w:del w:id="1428" w:author="iayo09@outlook.com" w:date="2019-10-16T08:59:00Z">
        <w:r w:rsidDel="00E130C4">
          <w:delText xml:space="preserve">Discuss in relation to the </w:delText>
        </w:r>
        <w:r w:rsidR="00701689" w:rsidDel="00E130C4">
          <w:delText>resources provided by The Governance Code.</w:delText>
        </w:r>
      </w:del>
    </w:p>
    <w:p w14:paraId="3855C67A" w14:textId="12094515" w:rsidR="007B6746" w:rsidDel="00E130C4" w:rsidRDefault="007B6746">
      <w:pPr>
        <w:pStyle w:val="ListParagraph"/>
        <w:rPr>
          <w:del w:id="1429" w:author="iayo09@outlook.com" w:date="2019-10-16T08:59:00Z"/>
        </w:rPr>
        <w:pPrChange w:id="1430" w:author="Allin Gray" w:date="2018-04-19T16:18:00Z">
          <w:pPr>
            <w:pStyle w:val="ListParagraph"/>
            <w:numPr>
              <w:numId w:val="39"/>
            </w:numPr>
            <w:ind w:left="1080" w:hanging="720"/>
          </w:pPr>
        </w:pPrChange>
      </w:pPr>
      <w:del w:id="1431" w:author="iayo09@outlook.com" w:date="2019-10-16T08:59:00Z">
        <w:r w:rsidDel="00E130C4">
          <w:delText>Current Priorities</w:delText>
        </w:r>
      </w:del>
    </w:p>
    <w:p w14:paraId="4DABFD5A" w14:textId="4A00F449" w:rsidR="007B6746" w:rsidDel="00E130C4" w:rsidRDefault="007B6746" w:rsidP="00D30ECE">
      <w:pPr>
        <w:pStyle w:val="Heading3"/>
        <w:rPr>
          <w:del w:id="1432" w:author="iayo09@outlook.com" w:date="2019-10-16T08:59:00Z"/>
        </w:rPr>
      </w:pPr>
      <w:del w:id="1433" w:author="iayo09@outlook.com" w:date="2019-10-16T08:59:00Z">
        <w:r w:rsidDel="00E130C4">
          <w:delText>The Role of Directors</w:delText>
        </w:r>
      </w:del>
    </w:p>
    <w:p w14:paraId="1668AF83" w14:textId="1334CEC1" w:rsidR="007B6746" w:rsidRPr="0044155D" w:rsidDel="00E130C4" w:rsidRDefault="00AA108D">
      <w:pPr>
        <w:pStyle w:val="ListParagraph"/>
        <w:rPr>
          <w:del w:id="1434" w:author="iayo09@outlook.com" w:date="2019-10-16T08:59:00Z"/>
        </w:rPr>
        <w:pPrChange w:id="1435" w:author="Allin Gray" w:date="2018-04-19T16:18:00Z">
          <w:pPr>
            <w:pStyle w:val="ListParagraph"/>
            <w:numPr>
              <w:numId w:val="40"/>
            </w:numPr>
            <w:ind w:left="1080" w:hanging="720"/>
          </w:pPr>
        </w:pPrChange>
      </w:pPr>
      <w:del w:id="1436" w:author="iayo09@outlook.com" w:date="2019-10-16T08:59:00Z">
        <w:r w:rsidRPr="0044155D" w:rsidDel="00E130C4">
          <w:delText xml:space="preserve">Discuss in relation to </w:delText>
        </w:r>
        <w:r w:rsidR="007B6746" w:rsidRPr="0044155D" w:rsidDel="00E130C4">
          <w:delText>A Practical Guide for Board Members of Arts Organisations</w:delText>
        </w:r>
        <w:r w:rsidRPr="0044155D" w:rsidDel="00E130C4">
          <w:delText xml:space="preserve"> and the Guidance for Charity Trustees </w:delText>
        </w:r>
      </w:del>
    </w:p>
    <w:p w14:paraId="363AD58E" w14:textId="6C3C52EF" w:rsidR="007B6746" w:rsidRPr="0044155D" w:rsidDel="00E130C4" w:rsidRDefault="007B6746">
      <w:pPr>
        <w:pStyle w:val="ListParagraph"/>
        <w:rPr>
          <w:del w:id="1437" w:author="iayo09@outlook.com" w:date="2019-10-16T08:59:00Z"/>
        </w:rPr>
        <w:pPrChange w:id="1438" w:author="Allin Gray" w:date="2018-04-19T16:18:00Z">
          <w:pPr>
            <w:pStyle w:val="ListParagraph"/>
            <w:numPr>
              <w:numId w:val="40"/>
            </w:numPr>
            <w:ind w:left="1080" w:hanging="720"/>
          </w:pPr>
        </w:pPrChange>
      </w:pPr>
      <w:del w:id="1439" w:author="iayo09@outlook.com" w:date="2019-10-16T08:59:00Z">
        <w:r w:rsidRPr="0044155D" w:rsidDel="00E130C4">
          <w:delText>Statutory Duties</w:delText>
        </w:r>
      </w:del>
    </w:p>
    <w:p w14:paraId="0A1F6D73" w14:textId="6C433276" w:rsidR="007B6746" w:rsidRPr="0044155D" w:rsidDel="00E130C4" w:rsidRDefault="007B6746">
      <w:pPr>
        <w:pStyle w:val="ListParagraph"/>
        <w:rPr>
          <w:del w:id="1440" w:author="iayo09@outlook.com" w:date="2019-10-16T08:59:00Z"/>
        </w:rPr>
        <w:pPrChange w:id="1441" w:author="Allin Gray" w:date="2018-04-19T16:18:00Z">
          <w:pPr>
            <w:pStyle w:val="ListParagraph"/>
            <w:numPr>
              <w:numId w:val="40"/>
            </w:numPr>
            <w:ind w:left="1080" w:hanging="720"/>
          </w:pPr>
        </w:pPrChange>
      </w:pPr>
      <w:del w:id="1442" w:author="iayo09@outlook.com" w:date="2019-10-16T08:59:00Z">
        <w:r w:rsidRPr="0044155D" w:rsidDel="00E130C4">
          <w:delText>Practical contributions</w:delText>
        </w:r>
      </w:del>
    </w:p>
    <w:p w14:paraId="72B6857A" w14:textId="79E91998" w:rsidR="007B6746" w:rsidRPr="0044155D" w:rsidDel="00E130C4" w:rsidRDefault="007B6746">
      <w:pPr>
        <w:pStyle w:val="ListParagraph"/>
        <w:rPr>
          <w:del w:id="1443" w:author="iayo09@outlook.com" w:date="2019-10-16T08:59:00Z"/>
        </w:rPr>
        <w:pPrChange w:id="1444" w:author="Allin Gray" w:date="2018-04-19T16:18:00Z">
          <w:pPr>
            <w:pStyle w:val="ListParagraph"/>
            <w:numPr>
              <w:numId w:val="40"/>
            </w:numPr>
            <w:ind w:left="1080" w:hanging="720"/>
          </w:pPr>
        </w:pPrChange>
      </w:pPr>
      <w:del w:id="1445" w:author="iayo09@outlook.com" w:date="2019-10-16T08:59:00Z">
        <w:r w:rsidRPr="0044155D" w:rsidDel="00E130C4">
          <w:delText>Participation in the work of IAYO</w:delText>
        </w:r>
      </w:del>
    </w:p>
    <w:p w14:paraId="5F2B9C12" w14:textId="3C1778E1" w:rsidR="007B6746" w:rsidRPr="0044155D" w:rsidDel="00E130C4" w:rsidRDefault="007B6746">
      <w:pPr>
        <w:pStyle w:val="ListParagraph"/>
        <w:rPr>
          <w:del w:id="1446" w:author="iayo09@outlook.com" w:date="2019-10-16T08:59:00Z"/>
        </w:rPr>
        <w:pPrChange w:id="1447" w:author="Allin Gray" w:date="2018-04-19T16:18:00Z">
          <w:pPr>
            <w:pStyle w:val="ListParagraph"/>
            <w:numPr>
              <w:numId w:val="40"/>
            </w:numPr>
            <w:ind w:left="1080" w:hanging="720"/>
          </w:pPr>
        </w:pPrChange>
      </w:pPr>
      <w:del w:id="1448" w:author="iayo09@outlook.com" w:date="2019-10-16T08:59:00Z">
        <w:r w:rsidRPr="0044155D" w:rsidDel="00E130C4">
          <w:delText>Board Meetings and General Meetings</w:delText>
        </w:r>
      </w:del>
    </w:p>
    <w:p w14:paraId="270F3708" w14:textId="6EE960D0" w:rsidR="007B6746" w:rsidRPr="0044155D" w:rsidDel="00E130C4" w:rsidRDefault="00AA108D">
      <w:pPr>
        <w:pStyle w:val="ListParagraph"/>
        <w:rPr>
          <w:del w:id="1449" w:author="iayo09@outlook.com" w:date="2019-10-16T08:59:00Z"/>
        </w:rPr>
        <w:pPrChange w:id="1450" w:author="Allin Gray" w:date="2018-04-19T16:18:00Z">
          <w:pPr>
            <w:pStyle w:val="ListParagraph"/>
            <w:numPr>
              <w:numId w:val="40"/>
            </w:numPr>
            <w:ind w:left="1080" w:hanging="720"/>
          </w:pPr>
        </w:pPrChange>
      </w:pPr>
      <w:del w:id="1451" w:author="iayo09@outlook.com" w:date="2019-10-16T08:59:00Z">
        <w:r w:rsidRPr="0044155D" w:rsidDel="00E130C4">
          <w:delText>Officers of the Company</w:delText>
        </w:r>
      </w:del>
    </w:p>
    <w:p w14:paraId="0DBEF53E" w14:textId="6E6D0E82" w:rsidR="007B6746" w:rsidRPr="0044155D" w:rsidDel="00E130C4" w:rsidRDefault="00E97F4B">
      <w:pPr>
        <w:pStyle w:val="ListParagraph"/>
        <w:rPr>
          <w:del w:id="1452" w:author="iayo09@outlook.com" w:date="2019-10-16T08:59:00Z"/>
        </w:rPr>
        <w:pPrChange w:id="1453" w:author="Allin Gray" w:date="2018-04-19T16:18:00Z">
          <w:pPr>
            <w:pStyle w:val="ListParagraph"/>
            <w:numPr>
              <w:numId w:val="40"/>
            </w:numPr>
            <w:ind w:left="1080" w:hanging="720"/>
          </w:pPr>
        </w:pPrChange>
      </w:pPr>
      <w:del w:id="1454" w:author="iayo09@outlook.com" w:date="2019-10-16T08:59:00Z">
        <w:r w:rsidRPr="0044155D" w:rsidDel="00E130C4">
          <w:delText>Sub</w:delText>
        </w:r>
        <w:r w:rsidR="007B6746" w:rsidRPr="0044155D" w:rsidDel="00E130C4">
          <w:delText>committees</w:delText>
        </w:r>
      </w:del>
    </w:p>
    <w:p w14:paraId="71D2FC00" w14:textId="6E535B09" w:rsidR="007B6746" w:rsidRPr="0044155D" w:rsidDel="00E130C4" w:rsidRDefault="007B6746">
      <w:pPr>
        <w:pStyle w:val="ListParagraph"/>
        <w:rPr>
          <w:del w:id="1455" w:author="iayo09@outlook.com" w:date="2019-10-16T08:59:00Z"/>
        </w:rPr>
        <w:pPrChange w:id="1456" w:author="Allin Gray" w:date="2018-04-19T16:18:00Z">
          <w:pPr>
            <w:pStyle w:val="ListParagraph"/>
            <w:numPr>
              <w:numId w:val="40"/>
            </w:numPr>
            <w:ind w:left="1080" w:hanging="720"/>
          </w:pPr>
        </w:pPrChange>
      </w:pPr>
      <w:del w:id="1457" w:author="iayo09@outlook.com" w:date="2019-10-16T08:59:00Z">
        <w:r w:rsidRPr="0044155D" w:rsidDel="00E130C4">
          <w:delText>Representing IAYO</w:delText>
        </w:r>
      </w:del>
    </w:p>
    <w:p w14:paraId="461A79D8" w14:textId="2BBA4975" w:rsidR="007B6746" w:rsidRPr="0044155D" w:rsidDel="00E130C4" w:rsidRDefault="00AA108D">
      <w:pPr>
        <w:pStyle w:val="ListParagraph"/>
        <w:rPr>
          <w:del w:id="1458" w:author="iayo09@outlook.com" w:date="2019-10-16T08:59:00Z"/>
        </w:rPr>
        <w:pPrChange w:id="1459" w:author="Allin Gray" w:date="2018-04-19T16:18:00Z">
          <w:pPr>
            <w:pStyle w:val="ListParagraph"/>
            <w:numPr>
              <w:numId w:val="40"/>
            </w:numPr>
            <w:ind w:left="1080" w:hanging="720"/>
          </w:pPr>
        </w:pPrChange>
      </w:pPr>
      <w:del w:id="1460" w:author="iayo09@outlook.com" w:date="2019-10-16T08:59:00Z">
        <w:r w:rsidRPr="0044155D" w:rsidDel="00E130C4">
          <w:delText>Sponsorship and F</w:delText>
        </w:r>
        <w:r w:rsidR="007B6746" w:rsidRPr="0044155D" w:rsidDel="00E130C4">
          <w:delText>unding</w:delText>
        </w:r>
      </w:del>
    </w:p>
    <w:p w14:paraId="00C13867" w14:textId="4AD53848" w:rsidR="00DD0C07" w:rsidRPr="0044155D" w:rsidDel="00E130C4" w:rsidRDefault="00DD0C07">
      <w:pPr>
        <w:pStyle w:val="ListParagraph"/>
        <w:rPr>
          <w:del w:id="1461" w:author="iayo09@outlook.com" w:date="2019-10-16T08:59:00Z"/>
        </w:rPr>
        <w:pPrChange w:id="1462" w:author="Allin Gray" w:date="2018-04-19T16:18:00Z">
          <w:pPr>
            <w:pStyle w:val="ListParagraph"/>
            <w:numPr>
              <w:numId w:val="40"/>
            </w:numPr>
            <w:ind w:left="1080" w:hanging="720"/>
          </w:pPr>
        </w:pPrChange>
      </w:pPr>
      <w:del w:id="1463" w:author="iayo09@outlook.com" w:date="2019-10-16T08:59:00Z">
        <w:r w:rsidRPr="0044155D" w:rsidDel="00E130C4">
          <w:delText>Strategic Direction</w:delText>
        </w:r>
      </w:del>
    </w:p>
    <w:p w14:paraId="0F9D6E3C" w14:textId="1218FBA3" w:rsidR="007B6746" w:rsidRPr="0044155D" w:rsidDel="00E130C4" w:rsidRDefault="00AA108D">
      <w:pPr>
        <w:pStyle w:val="ListParagraph"/>
        <w:rPr>
          <w:del w:id="1464" w:author="iayo09@outlook.com" w:date="2019-10-16T08:59:00Z"/>
        </w:rPr>
        <w:pPrChange w:id="1465" w:author="Allin Gray" w:date="2018-04-19T16:18:00Z">
          <w:pPr>
            <w:pStyle w:val="ListParagraph"/>
            <w:numPr>
              <w:numId w:val="40"/>
            </w:numPr>
            <w:ind w:left="1080" w:hanging="720"/>
          </w:pPr>
        </w:pPrChange>
      </w:pPr>
      <w:del w:id="1466" w:author="iayo09@outlook.com" w:date="2019-10-16T08:59:00Z">
        <w:r w:rsidRPr="0044155D" w:rsidDel="00E130C4">
          <w:delText>What are the new board member</w:delText>
        </w:r>
        <w:r w:rsidR="007B6746" w:rsidRPr="0044155D" w:rsidDel="00E130C4">
          <w:delText xml:space="preserve">'s expectations and </w:delText>
        </w:r>
        <w:r w:rsidR="002E6580" w:rsidRPr="0044155D" w:rsidDel="00E130C4">
          <w:delText>questions?</w:delText>
        </w:r>
      </w:del>
    </w:p>
    <w:p w14:paraId="259AAAB9" w14:textId="4C9F67B3" w:rsidR="007B6746" w:rsidDel="00E130C4" w:rsidRDefault="007B6746" w:rsidP="00D30ECE">
      <w:pPr>
        <w:pStyle w:val="Heading3"/>
        <w:rPr>
          <w:del w:id="1467" w:author="iayo09@outlook.com" w:date="2019-10-16T08:59:00Z"/>
        </w:rPr>
      </w:pPr>
      <w:del w:id="1468" w:author="iayo09@outlook.com" w:date="2019-10-16T08:59:00Z">
        <w:r w:rsidDel="00E130C4">
          <w:delText xml:space="preserve">The Role of the </w:delText>
        </w:r>
        <w:r w:rsidR="009A2A6C" w:rsidDel="00E130C4">
          <w:delText>Executive Director</w:delText>
        </w:r>
      </w:del>
    </w:p>
    <w:p w14:paraId="39943FA8" w14:textId="1096EBB1" w:rsidR="007B6746" w:rsidRPr="0044155D" w:rsidDel="00E130C4" w:rsidRDefault="007B6746">
      <w:pPr>
        <w:pStyle w:val="ListParagraph"/>
        <w:rPr>
          <w:del w:id="1469" w:author="iayo09@outlook.com" w:date="2019-10-16T08:59:00Z"/>
        </w:rPr>
        <w:pPrChange w:id="1470" w:author="Allin Gray" w:date="2018-04-19T16:18:00Z">
          <w:pPr>
            <w:pStyle w:val="ListParagraph"/>
            <w:numPr>
              <w:numId w:val="41"/>
            </w:numPr>
            <w:ind w:left="1080" w:hanging="720"/>
          </w:pPr>
        </w:pPrChange>
      </w:pPr>
      <w:del w:id="1471" w:author="iayo09@outlook.com" w:date="2019-10-16T08:59:00Z">
        <w:r w:rsidRPr="0044155D" w:rsidDel="00E130C4">
          <w:delText>Direction Role</w:delText>
        </w:r>
      </w:del>
    </w:p>
    <w:p w14:paraId="075AD3F5" w14:textId="104E4DF2" w:rsidR="007B6746" w:rsidRPr="0044155D" w:rsidDel="00E130C4" w:rsidRDefault="007B6746">
      <w:pPr>
        <w:pStyle w:val="ListParagraph"/>
        <w:rPr>
          <w:del w:id="1472" w:author="iayo09@outlook.com" w:date="2019-10-16T08:59:00Z"/>
        </w:rPr>
        <w:pPrChange w:id="1473" w:author="Allin Gray" w:date="2018-04-19T16:18:00Z">
          <w:pPr>
            <w:pStyle w:val="ListParagraph"/>
            <w:numPr>
              <w:numId w:val="41"/>
            </w:numPr>
            <w:ind w:left="1080" w:hanging="720"/>
          </w:pPr>
        </w:pPrChange>
      </w:pPr>
      <w:del w:id="1474" w:author="iayo09@outlook.com" w:date="2019-10-16T08:59:00Z">
        <w:r w:rsidRPr="0044155D" w:rsidDel="00E130C4">
          <w:delText>Management Role</w:delText>
        </w:r>
      </w:del>
    </w:p>
    <w:p w14:paraId="13CE42E2" w14:textId="4F6D234D" w:rsidR="007B6746" w:rsidRPr="0044155D" w:rsidDel="00E130C4" w:rsidRDefault="007B6746">
      <w:pPr>
        <w:pStyle w:val="ListParagraph"/>
        <w:rPr>
          <w:del w:id="1475" w:author="iayo09@outlook.com" w:date="2019-10-16T08:59:00Z"/>
        </w:rPr>
        <w:pPrChange w:id="1476" w:author="Allin Gray" w:date="2018-04-19T16:18:00Z">
          <w:pPr>
            <w:pStyle w:val="ListParagraph"/>
            <w:numPr>
              <w:numId w:val="41"/>
            </w:numPr>
            <w:ind w:left="1080" w:hanging="720"/>
          </w:pPr>
        </w:pPrChange>
      </w:pPr>
      <w:del w:id="1477" w:author="iayo09@outlook.com" w:date="2019-10-16T08:59:00Z">
        <w:r w:rsidRPr="0044155D" w:rsidDel="00E130C4">
          <w:delText>Level of Autonomy</w:delText>
        </w:r>
      </w:del>
    </w:p>
    <w:p w14:paraId="6AE89697" w14:textId="2083353E" w:rsidR="007B6746" w:rsidDel="00E130C4" w:rsidRDefault="007B6746" w:rsidP="00D30ECE">
      <w:pPr>
        <w:pStyle w:val="Heading3"/>
        <w:rPr>
          <w:del w:id="1478" w:author="iayo09@outlook.com" w:date="2019-10-16T08:59:00Z"/>
        </w:rPr>
      </w:pPr>
      <w:del w:id="1479" w:author="iayo09@outlook.com" w:date="2019-10-16T08:59:00Z">
        <w:r w:rsidDel="00E130C4">
          <w:delText>The Process of Decision Making</w:delText>
        </w:r>
      </w:del>
    </w:p>
    <w:p w14:paraId="77E60B6C" w14:textId="282B3A6C" w:rsidR="007B6746" w:rsidRPr="0044155D" w:rsidDel="00E130C4" w:rsidRDefault="007B6746">
      <w:pPr>
        <w:pStyle w:val="ListParagraph"/>
        <w:rPr>
          <w:del w:id="1480" w:author="iayo09@outlook.com" w:date="2019-10-16T08:59:00Z"/>
        </w:rPr>
        <w:pPrChange w:id="1481" w:author="Allin Gray" w:date="2018-04-19T16:18:00Z">
          <w:pPr>
            <w:pStyle w:val="ListParagraph"/>
            <w:numPr>
              <w:numId w:val="42"/>
            </w:numPr>
            <w:ind w:left="1080" w:hanging="720"/>
          </w:pPr>
        </w:pPrChange>
      </w:pPr>
      <w:del w:id="1482" w:author="iayo09@outlook.com" w:date="2019-10-16T08:59:00Z">
        <w:r w:rsidRPr="0044155D" w:rsidDel="00E130C4">
          <w:delText>Board Meetings</w:delText>
        </w:r>
      </w:del>
    </w:p>
    <w:p w14:paraId="4F513614" w14:textId="79000FC2" w:rsidR="007B6746" w:rsidRPr="0044155D" w:rsidDel="00E130C4" w:rsidRDefault="007B6746">
      <w:pPr>
        <w:pStyle w:val="ListParagraph"/>
        <w:rPr>
          <w:del w:id="1483" w:author="iayo09@outlook.com" w:date="2019-10-16T08:59:00Z"/>
        </w:rPr>
        <w:pPrChange w:id="1484" w:author="Allin Gray" w:date="2018-04-19T16:18:00Z">
          <w:pPr>
            <w:pStyle w:val="ListParagraph"/>
            <w:numPr>
              <w:numId w:val="42"/>
            </w:numPr>
            <w:ind w:left="1080" w:hanging="720"/>
          </w:pPr>
        </w:pPrChange>
      </w:pPr>
      <w:del w:id="1485" w:author="iayo09@outlook.com" w:date="2019-10-16T08:59:00Z">
        <w:r w:rsidRPr="0044155D" w:rsidDel="00E130C4">
          <w:delText>AGM</w:delText>
        </w:r>
      </w:del>
    </w:p>
    <w:p w14:paraId="517BC387" w14:textId="75375629" w:rsidR="007B6746" w:rsidDel="00E130C4" w:rsidRDefault="007B6746" w:rsidP="00D30ECE">
      <w:pPr>
        <w:pStyle w:val="Heading3"/>
        <w:rPr>
          <w:del w:id="1486" w:author="iayo09@outlook.com" w:date="2019-10-16T08:59:00Z"/>
        </w:rPr>
      </w:pPr>
      <w:del w:id="1487" w:author="iayo09@outlook.com" w:date="2019-10-16T08:59:00Z">
        <w:r w:rsidDel="00E130C4">
          <w:delText>Expenses and Housekeeping</w:delText>
        </w:r>
      </w:del>
    </w:p>
    <w:p w14:paraId="1409025D" w14:textId="52574BBA" w:rsidR="007B6746" w:rsidRPr="0044155D" w:rsidDel="00E130C4" w:rsidRDefault="007B6746">
      <w:pPr>
        <w:pStyle w:val="ListParagraph"/>
        <w:rPr>
          <w:del w:id="1488" w:author="iayo09@outlook.com" w:date="2019-10-16T08:59:00Z"/>
        </w:rPr>
        <w:pPrChange w:id="1489" w:author="Allin Gray" w:date="2018-04-19T16:18:00Z">
          <w:pPr>
            <w:pStyle w:val="ListParagraph"/>
            <w:numPr>
              <w:numId w:val="43"/>
            </w:numPr>
            <w:ind w:left="1080" w:hanging="720"/>
          </w:pPr>
        </w:pPrChange>
      </w:pPr>
      <w:del w:id="1490" w:author="iayo09@outlook.com" w:date="2019-10-16T08:59:00Z">
        <w:r w:rsidRPr="0044155D" w:rsidDel="00E130C4">
          <w:delText>Expenses</w:delText>
        </w:r>
      </w:del>
    </w:p>
    <w:p w14:paraId="38AC67FA" w14:textId="12E4BEB5" w:rsidR="007B6746" w:rsidRPr="0044155D" w:rsidDel="00E130C4" w:rsidRDefault="007B6746">
      <w:pPr>
        <w:pStyle w:val="ListParagraph"/>
        <w:rPr>
          <w:del w:id="1491" w:author="iayo09@outlook.com" w:date="2019-10-16T08:59:00Z"/>
        </w:rPr>
        <w:pPrChange w:id="1492" w:author="Allin Gray" w:date="2018-04-19T16:18:00Z">
          <w:pPr>
            <w:pStyle w:val="ListParagraph"/>
            <w:numPr>
              <w:numId w:val="43"/>
            </w:numPr>
            <w:ind w:left="1080" w:hanging="720"/>
          </w:pPr>
        </w:pPrChange>
      </w:pPr>
      <w:del w:id="1493" w:author="iayo09@outlook.com" w:date="2019-10-16T08:59:00Z">
        <w:r w:rsidRPr="0044155D" w:rsidDel="00E130C4">
          <w:delText>Remuneration</w:delText>
        </w:r>
      </w:del>
    </w:p>
    <w:p w14:paraId="491DB285" w14:textId="5A3738AC" w:rsidR="007B6746" w:rsidRPr="0044155D" w:rsidDel="00E130C4" w:rsidRDefault="007B6746">
      <w:pPr>
        <w:pStyle w:val="ListParagraph"/>
        <w:rPr>
          <w:del w:id="1494" w:author="iayo09@outlook.com" w:date="2019-10-16T08:59:00Z"/>
        </w:rPr>
        <w:pPrChange w:id="1495" w:author="Allin Gray" w:date="2018-04-19T16:18:00Z">
          <w:pPr>
            <w:pStyle w:val="ListParagraph"/>
            <w:numPr>
              <w:numId w:val="43"/>
            </w:numPr>
            <w:ind w:left="1080" w:hanging="720"/>
          </w:pPr>
        </w:pPrChange>
      </w:pPr>
      <w:del w:id="1496" w:author="iayo09@outlook.com" w:date="2019-10-16T08:59:00Z">
        <w:r w:rsidRPr="0044155D" w:rsidDel="00E130C4">
          <w:delText>Attendance</w:delText>
        </w:r>
      </w:del>
    </w:p>
    <w:p w14:paraId="135663D9" w14:textId="1851BA45" w:rsidR="007B6746" w:rsidDel="00E130C4" w:rsidRDefault="007B6746">
      <w:pPr>
        <w:pStyle w:val="ListParagraph"/>
        <w:rPr>
          <w:del w:id="1497" w:author="iayo09@outlook.com" w:date="2019-10-16T08:59:00Z"/>
        </w:rPr>
        <w:pPrChange w:id="1498" w:author="Allin Gray" w:date="2018-04-19T16:18:00Z">
          <w:pPr>
            <w:pStyle w:val="ListParagraph"/>
            <w:numPr>
              <w:numId w:val="43"/>
            </w:numPr>
            <w:ind w:left="1080" w:hanging="720"/>
          </w:pPr>
        </w:pPrChange>
      </w:pPr>
      <w:del w:id="1499" w:author="iayo09@outlook.com" w:date="2019-10-16T08:59:00Z">
        <w:r w:rsidRPr="0044155D" w:rsidDel="00E130C4">
          <w:delText>Standing Orders for Board Meetings</w:delText>
        </w:r>
      </w:del>
    </w:p>
    <w:p w14:paraId="66F42351" w14:textId="1263BA5E" w:rsidR="0044155D" w:rsidRPr="0044155D" w:rsidDel="00E130C4" w:rsidRDefault="0044155D">
      <w:pPr>
        <w:pStyle w:val="ListParagraph"/>
        <w:rPr>
          <w:ins w:id="1500" w:author="Allin Gray" w:date="2018-04-19T16:14:00Z"/>
          <w:del w:id="1501" w:author="iayo09@outlook.com" w:date="2019-10-16T08:59:00Z"/>
        </w:rPr>
        <w:pPrChange w:id="1502" w:author="Allin Gray" w:date="2018-04-19T16:18:00Z">
          <w:pPr>
            <w:pStyle w:val="ListParagraph"/>
            <w:numPr>
              <w:numId w:val="43"/>
            </w:numPr>
            <w:ind w:left="1080" w:hanging="720"/>
          </w:pPr>
        </w:pPrChange>
      </w:pPr>
    </w:p>
    <w:p w14:paraId="744132E7" w14:textId="44CAB57F" w:rsidR="007B6746" w:rsidRPr="0044155D" w:rsidDel="00E130C4" w:rsidRDefault="007B6746">
      <w:pPr>
        <w:pStyle w:val="ListParagraph"/>
        <w:rPr>
          <w:del w:id="1503" w:author="iayo09@outlook.com" w:date="2019-10-16T08:59:00Z"/>
        </w:rPr>
        <w:pPrChange w:id="1504" w:author="Allin Gray" w:date="2018-04-19T16:18:00Z">
          <w:pPr>
            <w:pStyle w:val="ListParagraph"/>
            <w:numPr>
              <w:numId w:val="43"/>
            </w:numPr>
            <w:ind w:left="1080" w:hanging="720"/>
          </w:pPr>
        </w:pPrChange>
      </w:pPr>
      <w:del w:id="1505" w:author="iayo09@outlook.com" w:date="2019-10-16T08:59:00Z">
        <w:r w:rsidRPr="0044155D" w:rsidDel="00E130C4">
          <w:delText>Quora</w:delText>
        </w:r>
      </w:del>
    </w:p>
    <w:p w14:paraId="614012F1" w14:textId="2FA19304" w:rsidR="0044155D" w:rsidDel="00E130C4" w:rsidRDefault="0044155D">
      <w:pPr>
        <w:pStyle w:val="ListParagraph"/>
        <w:rPr>
          <w:ins w:id="1506" w:author="Allin Gray" w:date="2018-04-19T16:14:00Z"/>
          <w:del w:id="1507" w:author="iayo09@outlook.com" w:date="2019-10-16T08:59:00Z"/>
        </w:rPr>
        <w:pPrChange w:id="1508" w:author="Allin Gray" w:date="2018-04-19T16:18:00Z">
          <w:pPr>
            <w:pStyle w:val="ListParagraph"/>
            <w:numPr>
              <w:numId w:val="43"/>
            </w:numPr>
            <w:ind w:left="1080" w:hanging="720"/>
          </w:pPr>
        </w:pPrChange>
      </w:pPr>
    </w:p>
    <w:p w14:paraId="3DF94EE1" w14:textId="4AFFFA74" w:rsidR="00607B28" w:rsidRPr="0044155D" w:rsidDel="00E130C4" w:rsidRDefault="00607B28">
      <w:pPr>
        <w:pStyle w:val="ListParagraph"/>
        <w:rPr>
          <w:del w:id="1509" w:author="iayo09@outlook.com" w:date="2019-10-16T08:59:00Z"/>
        </w:rPr>
        <w:pPrChange w:id="1510" w:author="Allin Gray" w:date="2018-04-19T16:18:00Z">
          <w:pPr>
            <w:spacing w:after="0" w:line="240" w:lineRule="auto"/>
            <w:jc w:val="left"/>
          </w:pPr>
        </w:pPrChange>
      </w:pPr>
      <w:del w:id="1511" w:author="iayo09@outlook.com" w:date="2019-10-16T08:59:00Z">
        <w:r w:rsidRPr="0044155D" w:rsidDel="00E130C4">
          <w:delText>Board Rotation</w:delText>
        </w:r>
      </w:del>
    </w:p>
    <w:p w14:paraId="367E3703" w14:textId="5937FF4B" w:rsidR="0037655F" w:rsidDel="00E130C4" w:rsidRDefault="0037655F">
      <w:pPr>
        <w:pStyle w:val="ListParagraph"/>
        <w:rPr>
          <w:ins w:id="1512" w:author="Allin Gray" w:date="2018-04-19T15:27:00Z"/>
          <w:del w:id="1513" w:author="iayo09@outlook.com" w:date="2019-10-16T08:59:00Z"/>
        </w:rPr>
        <w:pPrChange w:id="1514" w:author="Allin Gray" w:date="2018-04-19T16:18:00Z">
          <w:pPr>
            <w:pStyle w:val="ListParagraph"/>
            <w:numPr>
              <w:numId w:val="43"/>
            </w:numPr>
            <w:ind w:left="1080" w:hanging="720"/>
          </w:pPr>
        </w:pPrChange>
      </w:pPr>
    </w:p>
    <w:p w14:paraId="03C13746" w14:textId="3672D14B" w:rsidR="0037655F" w:rsidDel="00E130C4" w:rsidRDefault="0037655F">
      <w:pPr>
        <w:pStyle w:val="Heading3"/>
        <w:rPr>
          <w:ins w:id="1515" w:author="Allin Gray" w:date="2018-04-19T15:29:00Z"/>
          <w:del w:id="1516" w:author="iayo09@outlook.com" w:date="2019-10-16T08:59:00Z"/>
        </w:rPr>
        <w:pPrChange w:id="1517" w:author="Allin Gray" w:date="2018-04-19T16:13:00Z">
          <w:pPr>
            <w:spacing w:after="0" w:line="240" w:lineRule="auto"/>
            <w:jc w:val="left"/>
          </w:pPr>
        </w:pPrChange>
      </w:pPr>
      <w:bookmarkStart w:id="1518" w:name="_Toc397684456"/>
      <w:ins w:id="1519" w:author="Allin Gray" w:date="2018-04-19T15:28:00Z">
        <w:del w:id="1520" w:author="iayo09@outlook.com" w:date="2019-10-16T08:59:00Z">
          <w:r w:rsidDel="00E130C4">
            <w:delText>Chil</w:delText>
          </w:r>
        </w:del>
      </w:ins>
      <w:ins w:id="1521" w:author="Allin Gray" w:date="2018-04-19T15:29:00Z">
        <w:del w:id="1522" w:author="iayo09@outlook.com" w:date="2019-10-16T08:59:00Z">
          <w:r w:rsidDel="00E130C4">
            <w:delText>d</w:delText>
          </w:r>
        </w:del>
      </w:ins>
      <w:ins w:id="1523" w:author="Allin Gray" w:date="2018-04-19T15:28:00Z">
        <w:del w:id="1524" w:author="iayo09@outlook.com" w:date="2019-10-16T08:59:00Z">
          <w:r w:rsidDel="00E130C4">
            <w:delText xml:space="preserve"> Protection</w:delText>
          </w:r>
        </w:del>
      </w:ins>
    </w:p>
    <w:p w14:paraId="54A2DB2B" w14:textId="79D3ECD0" w:rsidR="005157A4" w:rsidRPr="0044155D" w:rsidDel="00E130C4" w:rsidRDefault="0037655F">
      <w:pPr>
        <w:pStyle w:val="ListParagraph"/>
        <w:rPr>
          <w:del w:id="1525" w:author="iayo09@outlook.com" w:date="2019-10-16T08:59:00Z"/>
          <w:rPrChange w:id="1526" w:author="Allin Gray" w:date="2018-04-19T16:14:00Z">
            <w:rPr>
              <w:del w:id="1527" w:author="iayo09@outlook.com" w:date="2019-10-16T08:59:00Z"/>
              <w:sz w:val="32"/>
              <w:szCs w:val="32"/>
            </w:rPr>
          </w:rPrChange>
        </w:rPr>
        <w:pPrChange w:id="1528" w:author="Allin Gray" w:date="2018-04-19T16:18:00Z">
          <w:pPr>
            <w:spacing w:after="0" w:line="240" w:lineRule="auto"/>
            <w:jc w:val="left"/>
          </w:pPr>
        </w:pPrChange>
      </w:pPr>
      <w:ins w:id="1529" w:author="Allin Gray" w:date="2018-04-19T15:29:00Z">
        <w:del w:id="1530" w:author="iayo09@outlook.com" w:date="2019-10-16T08:59:00Z">
          <w:r w:rsidRPr="0044155D" w:rsidDel="00E130C4">
            <w:delText>All board members will be encouraged to complete the</w:delText>
          </w:r>
        </w:del>
      </w:ins>
      <w:ins w:id="1531" w:author="Allin Gray" w:date="2018-04-19T15:45:00Z">
        <w:del w:id="1532" w:author="iayo09@outlook.com" w:date="2019-10-16T08:59:00Z">
          <w:r w:rsidR="00382DFE" w:rsidRPr="0044155D" w:rsidDel="00E130C4">
            <w:delText xml:space="preserve"> Children First E-Learning Programme provided by Tusla.</w:delText>
          </w:r>
        </w:del>
      </w:ins>
      <w:del w:id="1533" w:author="iayo09@outlook.com" w:date="2019-10-16T08:59:00Z">
        <w:r w:rsidR="005157A4" w:rsidRPr="0044155D" w:rsidDel="00E130C4">
          <w:br w:type="page"/>
        </w:r>
      </w:del>
    </w:p>
    <w:p w14:paraId="2F656FCD" w14:textId="378EAF17" w:rsidR="007B6746" w:rsidDel="00E130C4" w:rsidRDefault="007B6746" w:rsidP="00D30ECE">
      <w:pPr>
        <w:pStyle w:val="Heading1"/>
        <w:rPr>
          <w:del w:id="1534" w:author="iayo09@outlook.com" w:date="2019-10-16T08:59:00Z"/>
        </w:rPr>
      </w:pPr>
      <w:bookmarkStart w:id="1535" w:name="_Toc511917875"/>
      <w:bookmarkEnd w:id="1518"/>
      <w:del w:id="1536" w:author="iayo09@outlook.com" w:date="2019-10-16T08:59:00Z">
        <w:r w:rsidDel="00E130C4">
          <w:delText>Code of Conduct for Board members</w:delText>
        </w:r>
        <w:bookmarkEnd w:id="1535"/>
      </w:del>
    </w:p>
    <w:p w14:paraId="617ED739" w14:textId="033BD70D" w:rsidR="00D30ECE" w:rsidRPr="00D30ECE" w:rsidDel="00E130C4" w:rsidRDefault="00D30ECE" w:rsidP="008A1D7F">
      <w:pPr>
        <w:rPr>
          <w:del w:id="1537" w:author="iayo09@outlook.com" w:date="2019-10-16T08:59:00Z"/>
        </w:rPr>
      </w:pPr>
      <w:del w:id="1538" w:author="iayo09@outlook.com" w:date="2019-10-16T08:59:00Z">
        <w:r w:rsidDel="00E130C4">
          <w:rPr>
            <w:i/>
          </w:rPr>
          <w:delText xml:space="preserve">The following Code of Conduct for Board Members shall be printed separately and Directors shall sign a copy on joining the </w:delText>
        </w:r>
        <w:r w:rsidR="00EC021A" w:rsidDel="00E130C4">
          <w:rPr>
            <w:i/>
          </w:rPr>
          <w:delText>board</w:delText>
        </w:r>
        <w:r w:rsidDel="00E130C4">
          <w:rPr>
            <w:i/>
          </w:rPr>
          <w:delText xml:space="preserve"> of IAYO.</w:delText>
        </w:r>
      </w:del>
    </w:p>
    <w:p w14:paraId="5A13980C" w14:textId="58D7B8ED" w:rsidR="007B6746" w:rsidDel="00E130C4" w:rsidRDefault="007B6746" w:rsidP="007B6746">
      <w:pPr>
        <w:rPr>
          <w:del w:id="1539" w:author="iayo09@outlook.com" w:date="2019-10-16T08:59:00Z"/>
        </w:rPr>
      </w:pPr>
      <w:del w:id="1540" w:author="iayo09@outlook.com" w:date="2019-10-16T08:59:00Z">
        <w:r w:rsidDel="00E130C4">
          <w:delText xml:space="preserve">As a Director of IAYO, I have a legal responsibility to act in the best interests of the organisation. Abiding by this Code of Conduct and the Governance Code for </w:delText>
        </w:r>
        <w:r w:rsidR="00EA66A0" w:rsidDel="00E130C4">
          <w:delText>non-profit</w:delText>
        </w:r>
        <w:r w:rsidDel="00E130C4">
          <w:delText xml:space="preserve"> organisations describes how I will do th</w:delText>
        </w:r>
        <w:r w:rsidR="00144324" w:rsidDel="00E130C4">
          <w:delText>at. If any of these commitments</w:delText>
        </w:r>
        <w:r w:rsidDel="00E130C4">
          <w:delText xml:space="preserve"> cause me to come in conflict with my legal obligations then these latter will take precedence.</w:delText>
        </w:r>
      </w:del>
    </w:p>
    <w:p w14:paraId="3CBCE53E" w14:textId="78BEE7B7" w:rsidR="007B6746" w:rsidDel="00E130C4" w:rsidRDefault="007B6746" w:rsidP="00D30ECE">
      <w:pPr>
        <w:pStyle w:val="Heading3"/>
        <w:rPr>
          <w:del w:id="1541" w:author="iayo09@outlook.com" w:date="2019-10-16T08:59:00Z"/>
        </w:rPr>
      </w:pPr>
      <w:del w:id="1542" w:author="iayo09@outlook.com" w:date="2019-10-16T08:59:00Z">
        <w:r w:rsidDel="00E130C4">
          <w:delText>Organisational Values</w:delText>
        </w:r>
      </w:del>
    </w:p>
    <w:p w14:paraId="35B3500B" w14:textId="0E2A7EE5" w:rsidR="007B6746" w:rsidDel="00E130C4" w:rsidRDefault="007B6746" w:rsidP="007B6746">
      <w:pPr>
        <w:rPr>
          <w:del w:id="1543" w:author="iayo09@outlook.com" w:date="2019-10-16T08:59:00Z"/>
        </w:rPr>
      </w:pPr>
      <w:del w:id="1544" w:author="iayo09@outlook.com" w:date="2019-10-16T08:59:00Z">
        <w:r w:rsidDel="00E130C4">
          <w:delText xml:space="preserve">As a board member of IAYO I promise to abide by the fundamental values that underpin all the activities of our organisation. </w:delText>
        </w:r>
      </w:del>
    </w:p>
    <w:p w14:paraId="3B128BA4" w14:textId="798B8D61" w:rsidR="007B6746" w:rsidDel="00E130C4" w:rsidRDefault="007B6746" w:rsidP="00D30ECE">
      <w:pPr>
        <w:pStyle w:val="Heading3"/>
        <w:rPr>
          <w:del w:id="1545" w:author="iayo09@outlook.com" w:date="2019-10-16T08:59:00Z"/>
        </w:rPr>
      </w:pPr>
      <w:del w:id="1546" w:author="iayo09@outlook.com" w:date="2019-10-16T08:59:00Z">
        <w:r w:rsidDel="00E130C4">
          <w:delText>Accountability</w:delText>
        </w:r>
      </w:del>
    </w:p>
    <w:p w14:paraId="5183DDA8" w14:textId="55F62DB6" w:rsidR="007B6746" w:rsidDel="00E130C4" w:rsidRDefault="007B6746" w:rsidP="007B6746">
      <w:pPr>
        <w:rPr>
          <w:del w:id="1547" w:author="iayo09@outlook.com" w:date="2019-10-16T08:59:00Z"/>
        </w:rPr>
      </w:pPr>
      <w:del w:id="1548" w:author="iayo09@outlook.com" w:date="2019-10-16T08:59:00Z">
        <w:r w:rsidDel="00E130C4">
          <w:delText xml:space="preserve">Everything IAYO does will be able to stand the test of scrutiny by members of the public, the media, members, beneficiaries, stakeholders and the regulatory authorities. </w:delText>
        </w:r>
      </w:del>
    </w:p>
    <w:p w14:paraId="4ADB5005" w14:textId="3E5CBB1D" w:rsidR="007B6746" w:rsidDel="00E130C4" w:rsidRDefault="007B6746" w:rsidP="00D30ECE">
      <w:pPr>
        <w:pStyle w:val="Heading3"/>
        <w:rPr>
          <w:del w:id="1549" w:author="iayo09@outlook.com" w:date="2019-10-16T08:59:00Z"/>
        </w:rPr>
      </w:pPr>
      <w:del w:id="1550" w:author="iayo09@outlook.com" w:date="2019-10-16T08:59:00Z">
        <w:r w:rsidDel="00E130C4">
          <w:delText xml:space="preserve">Integrity and Honesty </w:delText>
        </w:r>
      </w:del>
    </w:p>
    <w:p w14:paraId="5A99AF6C" w14:textId="7309CE95" w:rsidR="007B6746" w:rsidDel="00E130C4" w:rsidRDefault="007B6746" w:rsidP="007B6746">
      <w:pPr>
        <w:rPr>
          <w:del w:id="1551" w:author="iayo09@outlook.com" w:date="2019-10-16T08:59:00Z"/>
        </w:rPr>
      </w:pPr>
      <w:del w:id="1552" w:author="iayo09@outlook.com" w:date="2019-10-16T08:59:00Z">
        <w:r w:rsidDel="00E130C4">
          <w:delText xml:space="preserve">These will be the hallmarks of all conduct within IAYO, particularly when dealing with colleagues (board and staff) and external individuals and agencies. </w:delText>
        </w:r>
      </w:del>
    </w:p>
    <w:p w14:paraId="54EBB9BE" w14:textId="7494EEA0" w:rsidR="007B6746" w:rsidDel="00E130C4" w:rsidRDefault="007B6746" w:rsidP="00D30ECE">
      <w:pPr>
        <w:pStyle w:val="Heading3"/>
        <w:rPr>
          <w:del w:id="1553" w:author="iayo09@outlook.com" w:date="2019-10-16T08:59:00Z"/>
        </w:rPr>
      </w:pPr>
      <w:del w:id="1554" w:author="iayo09@outlook.com" w:date="2019-10-16T08:59:00Z">
        <w:r w:rsidDel="00E130C4">
          <w:delText>Transparency</w:delText>
        </w:r>
      </w:del>
    </w:p>
    <w:p w14:paraId="7241A35C" w14:textId="6524F36D" w:rsidR="007B6746" w:rsidDel="00E130C4" w:rsidRDefault="007B6746" w:rsidP="007B6746">
      <w:pPr>
        <w:rPr>
          <w:del w:id="1555" w:author="iayo09@outlook.com" w:date="2019-10-16T08:59:00Z"/>
        </w:rPr>
      </w:pPr>
      <w:del w:id="1556" w:author="iayo09@outlook.com" w:date="2019-10-16T08:59:00Z">
        <w:r w:rsidDel="00E130C4">
          <w:delText xml:space="preserve">IAYO will strive to promote an atmosphere of openness throughout the organisation in order to promote confidence to members of the public, staff, beneficiaries and regulators and also to promote strategic and operational effectiveness. </w:delText>
        </w:r>
      </w:del>
    </w:p>
    <w:p w14:paraId="5B24EB7E" w14:textId="4D84FA06" w:rsidR="007B6746" w:rsidDel="00E130C4" w:rsidRDefault="007B6746" w:rsidP="00D30ECE">
      <w:pPr>
        <w:pStyle w:val="Heading3"/>
        <w:rPr>
          <w:del w:id="1557" w:author="iayo09@outlook.com" w:date="2019-10-16T08:59:00Z"/>
        </w:rPr>
      </w:pPr>
      <w:del w:id="1558" w:author="iayo09@outlook.com" w:date="2019-10-16T08:59:00Z">
        <w:r w:rsidDel="00E130C4">
          <w:delText>Governance Code</w:delText>
        </w:r>
      </w:del>
    </w:p>
    <w:p w14:paraId="326B3058" w14:textId="11BC8FFF" w:rsidR="007B6746" w:rsidDel="00E130C4" w:rsidRDefault="007B6746" w:rsidP="007B6746">
      <w:pPr>
        <w:rPr>
          <w:del w:id="1559" w:author="iayo09@outlook.com" w:date="2019-10-16T08:59:00Z"/>
        </w:rPr>
      </w:pPr>
      <w:del w:id="1560" w:author="iayo09@outlook.com" w:date="2019-10-16T08:59:00Z">
        <w:r w:rsidDel="00E130C4">
          <w:delText xml:space="preserve">I will support IAYO’s adoption of, and compliance with, the Governance Code for Community, Voluntary and Charitable organisations and its associated implementation actions.  </w:delText>
        </w:r>
      </w:del>
    </w:p>
    <w:p w14:paraId="552A6534" w14:textId="6E2EACED" w:rsidR="007B6746" w:rsidDel="00E130C4" w:rsidRDefault="007B6746" w:rsidP="00D30ECE">
      <w:pPr>
        <w:pStyle w:val="Heading3"/>
        <w:rPr>
          <w:del w:id="1561" w:author="iayo09@outlook.com" w:date="2019-10-16T08:59:00Z"/>
        </w:rPr>
      </w:pPr>
      <w:del w:id="1562" w:author="iayo09@outlook.com" w:date="2019-10-16T08:59:00Z">
        <w:r w:rsidDel="00E130C4">
          <w:delText xml:space="preserve">Law, </w:delText>
        </w:r>
        <w:r w:rsidR="007C6732" w:rsidDel="00E130C4">
          <w:delText>M</w:delText>
        </w:r>
        <w:r w:rsidDel="00E130C4">
          <w:delText xml:space="preserve">ission, </w:delText>
        </w:r>
        <w:r w:rsidR="007C6732" w:rsidDel="00E130C4">
          <w:delText>P</w:delText>
        </w:r>
        <w:r w:rsidDel="00E130C4">
          <w:delText xml:space="preserve">olicies </w:delText>
        </w:r>
      </w:del>
    </w:p>
    <w:p w14:paraId="56794F6F" w14:textId="4A14D3B9" w:rsidR="007B6746" w:rsidRPr="00B04DF1" w:rsidDel="00E130C4" w:rsidRDefault="007B6746">
      <w:pPr>
        <w:pStyle w:val="ListParagraph"/>
        <w:rPr>
          <w:del w:id="1563" w:author="iayo09@outlook.com" w:date="2019-10-16T08:59:00Z"/>
        </w:rPr>
        <w:pPrChange w:id="1564" w:author="Allin Gray" w:date="2018-04-19T16:18:00Z">
          <w:pPr>
            <w:pStyle w:val="ListParagraph"/>
            <w:numPr>
              <w:numId w:val="21"/>
            </w:numPr>
          </w:pPr>
        </w:pPrChange>
      </w:pPr>
      <w:del w:id="1565" w:author="iayo09@outlook.com" w:date="2019-10-16T08:59:00Z">
        <w:r w:rsidRPr="00BA5F06" w:rsidDel="00E130C4">
          <w:delText xml:space="preserve">In my role as board </w:delText>
        </w:r>
        <w:r w:rsidRPr="00B04DF1" w:rsidDel="00E130C4">
          <w:delText xml:space="preserve">member I will not break the law or act against any regulation in force. </w:delText>
        </w:r>
      </w:del>
    </w:p>
    <w:p w14:paraId="06E94379" w14:textId="7579B322" w:rsidR="007B6746" w:rsidRPr="00B04DF1" w:rsidDel="00E130C4" w:rsidRDefault="007B6746">
      <w:pPr>
        <w:pStyle w:val="ListParagraph"/>
        <w:rPr>
          <w:del w:id="1566" w:author="iayo09@outlook.com" w:date="2019-10-16T08:59:00Z"/>
        </w:rPr>
        <w:pPrChange w:id="1567" w:author="Allin Gray" w:date="2018-04-19T16:18:00Z">
          <w:pPr>
            <w:pStyle w:val="ListParagraph"/>
            <w:numPr>
              <w:numId w:val="21"/>
            </w:numPr>
          </w:pPr>
        </w:pPrChange>
      </w:pPr>
      <w:del w:id="1568" w:author="iayo09@outlook.com" w:date="2019-10-16T08:59:00Z">
        <w:r w:rsidRPr="00B04DF1" w:rsidDel="00E130C4">
          <w:delText xml:space="preserve">I will support the organisation’s mission and actively promote it. </w:delText>
        </w:r>
      </w:del>
    </w:p>
    <w:p w14:paraId="3DCE2CE2" w14:textId="407B390B" w:rsidR="007B6746" w:rsidRPr="00B04DF1" w:rsidDel="00E130C4" w:rsidRDefault="007B6746">
      <w:pPr>
        <w:pStyle w:val="ListParagraph"/>
        <w:rPr>
          <w:del w:id="1569" w:author="iayo09@outlook.com" w:date="2019-10-16T08:59:00Z"/>
        </w:rPr>
        <w:pPrChange w:id="1570" w:author="Allin Gray" w:date="2018-04-19T16:18:00Z">
          <w:pPr>
            <w:pStyle w:val="ListParagraph"/>
            <w:numPr>
              <w:numId w:val="21"/>
            </w:numPr>
          </w:pPr>
        </w:pPrChange>
      </w:pPr>
      <w:del w:id="1571" w:author="iayo09@outlook.com" w:date="2019-10-16T08:59:00Z">
        <w:r w:rsidRPr="00B04DF1" w:rsidDel="00E130C4">
          <w:delText xml:space="preserve">I will abide by organisational policy and procedure. </w:delText>
        </w:r>
      </w:del>
    </w:p>
    <w:p w14:paraId="299CAF39" w14:textId="39ABBFEA" w:rsidR="007B6746" w:rsidRPr="00B04DF1" w:rsidDel="00E130C4" w:rsidRDefault="007B6746">
      <w:pPr>
        <w:pStyle w:val="ListParagraph"/>
        <w:rPr>
          <w:del w:id="1572" w:author="iayo09@outlook.com" w:date="2019-10-16T08:59:00Z"/>
        </w:rPr>
        <w:pPrChange w:id="1573" w:author="Allin Gray" w:date="2018-04-19T16:18:00Z">
          <w:pPr>
            <w:pStyle w:val="ListParagraph"/>
            <w:numPr>
              <w:numId w:val="21"/>
            </w:numPr>
          </w:pPr>
        </w:pPrChange>
      </w:pPr>
      <w:del w:id="1574" w:author="iayo09@outlook.com" w:date="2019-10-16T08:59:00Z">
        <w:r w:rsidRPr="00B04DF1" w:rsidDel="00E130C4">
          <w:delText xml:space="preserve">I will seek to maintain and promote integrity, good governance, effectiveness and efficiency for the delivery of the organisation’s mission. </w:delText>
        </w:r>
      </w:del>
    </w:p>
    <w:p w14:paraId="7AFADE5E" w14:textId="2BF11DBB" w:rsidR="007B6746" w:rsidDel="00E130C4" w:rsidRDefault="007B6746" w:rsidP="00D30ECE">
      <w:pPr>
        <w:pStyle w:val="Heading3"/>
        <w:rPr>
          <w:del w:id="1575" w:author="iayo09@outlook.com" w:date="2019-10-16T08:59:00Z"/>
        </w:rPr>
      </w:pPr>
      <w:del w:id="1576" w:author="iayo09@outlook.com" w:date="2019-10-16T08:59:00Z">
        <w:r w:rsidDel="00E130C4">
          <w:delText xml:space="preserve">Conflicts of Interest </w:delText>
        </w:r>
      </w:del>
    </w:p>
    <w:p w14:paraId="0531B2FD" w14:textId="36B7A145" w:rsidR="007B6746" w:rsidRPr="00B04DF1" w:rsidDel="00E130C4" w:rsidRDefault="007B6746">
      <w:pPr>
        <w:pStyle w:val="ListParagraph"/>
        <w:rPr>
          <w:del w:id="1577" w:author="iayo09@outlook.com" w:date="2019-10-16T08:59:00Z"/>
        </w:rPr>
        <w:pPrChange w:id="1578" w:author="Allin Gray" w:date="2018-04-19T16:18:00Z">
          <w:pPr>
            <w:pStyle w:val="ListParagraph"/>
            <w:numPr>
              <w:numId w:val="22"/>
            </w:numPr>
            <w:ind w:left="1080"/>
          </w:pPr>
        </w:pPrChange>
      </w:pPr>
      <w:del w:id="1579" w:author="iayo09@outlook.com" w:date="2019-10-16T08:59:00Z">
        <w:r w:rsidDel="00E130C4">
          <w:delText xml:space="preserve">I will always act in the </w:delText>
        </w:r>
        <w:r w:rsidRPr="00B04DF1" w:rsidDel="00E130C4">
          <w:delText xml:space="preserve">best interests of the organisation. </w:delText>
        </w:r>
      </w:del>
    </w:p>
    <w:p w14:paraId="47B0FA21" w14:textId="5E0DF52A" w:rsidR="00BB5FA6" w:rsidRPr="00B04DF1" w:rsidDel="00E130C4" w:rsidRDefault="00BB5FA6">
      <w:pPr>
        <w:pStyle w:val="ListParagraph"/>
        <w:rPr>
          <w:del w:id="1580" w:author="iayo09@outlook.com" w:date="2019-10-16T08:59:00Z"/>
        </w:rPr>
        <w:pPrChange w:id="1581" w:author="Allin Gray" w:date="2018-04-19T16:18:00Z">
          <w:pPr>
            <w:pStyle w:val="ListParagraph"/>
            <w:numPr>
              <w:numId w:val="22"/>
            </w:numPr>
            <w:ind w:left="1080"/>
          </w:pPr>
        </w:pPrChange>
      </w:pPr>
      <w:del w:id="1582" w:author="iayo09@outlook.com" w:date="2019-10-16T08:59:00Z">
        <w:r w:rsidRPr="00B04DF1" w:rsidDel="00E130C4">
          <w:delText xml:space="preserve">I will inform the </w:delText>
        </w:r>
        <w:r w:rsidR="00B3730B" w:rsidRPr="00B04DF1" w:rsidDel="00E130C4">
          <w:delText>board</w:delText>
        </w:r>
        <w:r w:rsidRPr="00B04DF1" w:rsidDel="00E130C4">
          <w:delText xml:space="preserve"> of any actual or potential conflicts of interest and act in accordance with the </w:delText>
        </w:r>
        <w:r w:rsidR="00B3730B" w:rsidRPr="00B04DF1" w:rsidDel="00E130C4">
          <w:delText>board</w:delText>
        </w:r>
        <w:r w:rsidRPr="00B04DF1" w:rsidDel="00E130C4">
          <w:delText>’s judgment on such situations.</w:delText>
        </w:r>
      </w:del>
    </w:p>
    <w:p w14:paraId="01C3E3CC" w14:textId="3D3AAD8B" w:rsidR="007B6746" w:rsidDel="00E130C4" w:rsidRDefault="007B6746" w:rsidP="00D30ECE">
      <w:pPr>
        <w:pStyle w:val="Heading3"/>
        <w:rPr>
          <w:del w:id="1583" w:author="iayo09@outlook.com" w:date="2019-10-16T08:59:00Z"/>
        </w:rPr>
      </w:pPr>
      <w:del w:id="1584" w:author="iayo09@outlook.com" w:date="2019-10-16T08:59:00Z">
        <w:r w:rsidDel="00E130C4">
          <w:delText xml:space="preserve">Person to Person </w:delText>
        </w:r>
      </w:del>
    </w:p>
    <w:p w14:paraId="5306C174" w14:textId="44AD56B9" w:rsidR="007B6746" w:rsidDel="00E130C4" w:rsidRDefault="007B6746">
      <w:pPr>
        <w:pStyle w:val="ListParagraph"/>
        <w:rPr>
          <w:del w:id="1585" w:author="iayo09@outlook.com" w:date="2019-10-16T08:59:00Z"/>
        </w:rPr>
        <w:pPrChange w:id="1586" w:author="Allin Gray" w:date="2018-04-19T16:18:00Z">
          <w:pPr>
            <w:pStyle w:val="ListParagraph"/>
            <w:numPr>
              <w:numId w:val="23"/>
            </w:numPr>
            <w:ind w:left="1080"/>
          </w:pPr>
        </w:pPrChange>
      </w:pPr>
      <w:del w:id="1587" w:author="iayo09@outlook.com" w:date="2019-10-16T08:59:00Z">
        <w:r w:rsidDel="00E130C4">
          <w:delText xml:space="preserve">I will act in regard of </w:delText>
        </w:r>
        <w:r w:rsidRPr="00B04DF1" w:rsidDel="00E130C4">
          <w:delText>organisational</w:delText>
        </w:r>
        <w:r w:rsidDel="00E130C4">
          <w:delText xml:space="preserve"> policies in my relationships with fellow board members, staff, volunteers, beneficiaries or anyone I come into contact with in my role as board member. </w:delText>
        </w:r>
      </w:del>
    </w:p>
    <w:p w14:paraId="45386FC3" w14:textId="0D348B09" w:rsidR="007B6746" w:rsidDel="00E130C4" w:rsidRDefault="007B6746" w:rsidP="00D30ECE">
      <w:pPr>
        <w:pStyle w:val="Heading3"/>
        <w:rPr>
          <w:del w:id="1588" w:author="iayo09@outlook.com" w:date="2019-10-16T08:59:00Z"/>
        </w:rPr>
      </w:pPr>
      <w:del w:id="1589" w:author="iayo09@outlook.com" w:date="2019-10-16T08:59:00Z">
        <w:r w:rsidDel="00E130C4">
          <w:delText xml:space="preserve">Guardian of the Organisation’s Reputation </w:delText>
        </w:r>
      </w:del>
    </w:p>
    <w:p w14:paraId="2124568C" w14:textId="191427F2" w:rsidR="007B6746" w:rsidRPr="00B04DF1" w:rsidDel="00E130C4" w:rsidRDefault="007B6746">
      <w:pPr>
        <w:pStyle w:val="ListParagraph"/>
        <w:rPr>
          <w:del w:id="1590" w:author="iayo09@outlook.com" w:date="2019-10-16T08:59:00Z"/>
        </w:rPr>
        <w:pPrChange w:id="1591" w:author="Allin Gray" w:date="2018-04-19T16:19:00Z">
          <w:pPr>
            <w:pStyle w:val="ListParagraph"/>
            <w:numPr>
              <w:numId w:val="23"/>
            </w:numPr>
            <w:ind w:left="1080"/>
          </w:pPr>
        </w:pPrChange>
      </w:pPr>
      <w:del w:id="1592" w:author="iayo09@outlook.com" w:date="2019-10-16T08:59:00Z">
        <w:r w:rsidRPr="00B04DF1" w:rsidDel="00E130C4">
          <w:delText xml:space="preserve">I will not speak as a board member to the media or any public forum without the prior knowledge and approval of the </w:delText>
        </w:r>
        <w:r w:rsidR="00FE3CFA" w:rsidRPr="00B04DF1" w:rsidDel="00E130C4">
          <w:delText>Chairperson</w:delText>
        </w:r>
        <w:r w:rsidRPr="00B04DF1" w:rsidDel="00E130C4">
          <w:delText xml:space="preserve"> or </w:delText>
        </w:r>
        <w:r w:rsidR="00C43727" w:rsidRPr="00B04DF1" w:rsidDel="00E130C4">
          <w:delText xml:space="preserve">the </w:delText>
        </w:r>
        <w:r w:rsidR="009A2A6C" w:rsidRPr="00B04DF1" w:rsidDel="00E130C4">
          <w:delText>Executive Director</w:delText>
        </w:r>
        <w:r w:rsidRPr="00B04DF1" w:rsidDel="00E130C4">
          <w:delText xml:space="preserve">. </w:delText>
        </w:r>
      </w:del>
    </w:p>
    <w:p w14:paraId="0A18F003" w14:textId="6A24B3E5" w:rsidR="007B6746" w:rsidRPr="00B04DF1" w:rsidDel="00E130C4" w:rsidRDefault="007B6746">
      <w:pPr>
        <w:pStyle w:val="ListParagraph"/>
        <w:rPr>
          <w:del w:id="1593" w:author="iayo09@outlook.com" w:date="2019-10-16T08:59:00Z"/>
        </w:rPr>
        <w:pPrChange w:id="1594" w:author="Allin Gray" w:date="2018-04-19T16:19:00Z">
          <w:pPr>
            <w:pStyle w:val="ListParagraph"/>
            <w:numPr>
              <w:numId w:val="23"/>
            </w:numPr>
            <w:ind w:left="1080"/>
          </w:pPr>
        </w:pPrChange>
      </w:pPr>
      <w:del w:id="1595" w:author="iayo09@outlook.com" w:date="2019-10-16T08:59:00Z">
        <w:r w:rsidRPr="00B04DF1" w:rsidDel="00E130C4">
          <w:delText xml:space="preserve">When I am asked to represent the organisation, any comments I make will reflect current policy even if I do not agree with them. </w:delText>
        </w:r>
      </w:del>
    </w:p>
    <w:p w14:paraId="79BC4A93" w14:textId="29D63864" w:rsidR="007B6746" w:rsidRPr="00B04DF1" w:rsidDel="00E130C4" w:rsidRDefault="007B6746">
      <w:pPr>
        <w:pStyle w:val="ListParagraph"/>
        <w:rPr>
          <w:del w:id="1596" w:author="iayo09@outlook.com" w:date="2019-10-16T08:59:00Z"/>
        </w:rPr>
        <w:pPrChange w:id="1597" w:author="Allin Gray" w:date="2018-04-19T16:19:00Z">
          <w:pPr>
            <w:pStyle w:val="ListParagraph"/>
            <w:numPr>
              <w:numId w:val="23"/>
            </w:numPr>
            <w:ind w:left="1080"/>
          </w:pPr>
        </w:pPrChange>
      </w:pPr>
      <w:del w:id="1598" w:author="iayo09@outlook.com" w:date="2019-10-16T08:59:00Z">
        <w:r w:rsidRPr="00B04DF1" w:rsidDel="00E130C4">
          <w:delText xml:space="preserve">When speaking as a private citizen I will aim to uphold the reputation of the organisation and those who work and volunteer for it. </w:delText>
        </w:r>
      </w:del>
    </w:p>
    <w:p w14:paraId="4785DF0A" w14:textId="5ECE75AC" w:rsidR="007B6746" w:rsidRPr="00B04DF1" w:rsidDel="00E130C4" w:rsidRDefault="007B6746">
      <w:pPr>
        <w:pStyle w:val="ListParagraph"/>
        <w:rPr>
          <w:del w:id="1599" w:author="iayo09@outlook.com" w:date="2019-10-16T08:59:00Z"/>
        </w:rPr>
        <w:pPrChange w:id="1600" w:author="Allin Gray" w:date="2018-04-19T16:19:00Z">
          <w:pPr>
            <w:pStyle w:val="ListParagraph"/>
            <w:numPr>
              <w:numId w:val="23"/>
            </w:numPr>
            <w:ind w:left="1080"/>
          </w:pPr>
        </w:pPrChange>
      </w:pPr>
      <w:del w:id="1601" w:author="iayo09@outlook.com" w:date="2019-10-16T08:59:00Z">
        <w:r w:rsidRPr="00B04DF1" w:rsidDel="00E130C4">
          <w:delText xml:space="preserve">I will respect organisational, board and individual confidentiality. </w:delText>
        </w:r>
      </w:del>
    </w:p>
    <w:p w14:paraId="75CA635D" w14:textId="5B3F801E" w:rsidR="007B6746" w:rsidRPr="00B04DF1" w:rsidDel="00E130C4" w:rsidRDefault="007B6746">
      <w:pPr>
        <w:pStyle w:val="ListParagraph"/>
        <w:rPr>
          <w:del w:id="1602" w:author="iayo09@outlook.com" w:date="2019-10-16T08:59:00Z"/>
        </w:rPr>
        <w:pPrChange w:id="1603" w:author="Allin Gray" w:date="2018-04-19T16:19:00Z">
          <w:pPr>
            <w:pStyle w:val="ListParagraph"/>
            <w:numPr>
              <w:numId w:val="23"/>
            </w:numPr>
            <w:ind w:left="1080"/>
          </w:pPr>
        </w:pPrChange>
      </w:pPr>
      <w:del w:id="1604" w:author="iayo09@outlook.com" w:date="2019-10-16T08:59:00Z">
        <w:r w:rsidRPr="00B04DF1" w:rsidDel="00E130C4">
          <w:delText xml:space="preserve">I will take an active interest in the organisation’s public image. </w:delText>
        </w:r>
      </w:del>
    </w:p>
    <w:p w14:paraId="7052D3BA" w14:textId="0A3D9832" w:rsidR="007B6746" w:rsidDel="00E130C4" w:rsidRDefault="007B6746" w:rsidP="00D30ECE">
      <w:pPr>
        <w:pStyle w:val="Heading3"/>
        <w:rPr>
          <w:del w:id="1605" w:author="iayo09@outlook.com" w:date="2019-10-16T08:59:00Z"/>
        </w:rPr>
      </w:pPr>
      <w:del w:id="1606" w:author="iayo09@outlook.com" w:date="2019-10-16T08:59:00Z">
        <w:r w:rsidDel="00E130C4">
          <w:delText>Personal Gain</w:delText>
        </w:r>
      </w:del>
    </w:p>
    <w:p w14:paraId="34918AF8" w14:textId="523637CE" w:rsidR="007B6746" w:rsidRPr="00B04DF1" w:rsidDel="00E130C4" w:rsidRDefault="007B6746">
      <w:pPr>
        <w:pStyle w:val="ListParagraph"/>
        <w:rPr>
          <w:del w:id="1607" w:author="iayo09@outlook.com" w:date="2019-10-16T08:59:00Z"/>
        </w:rPr>
        <w:pPrChange w:id="1608" w:author="Allin Gray" w:date="2018-04-19T16:19:00Z">
          <w:pPr>
            <w:pStyle w:val="ListParagraph"/>
            <w:numPr>
              <w:numId w:val="24"/>
            </w:numPr>
            <w:ind w:left="1080"/>
          </w:pPr>
        </w:pPrChange>
      </w:pPr>
      <w:del w:id="1609" w:author="iayo09@outlook.com" w:date="2019-10-16T08:59:00Z">
        <w:r w:rsidRPr="00B04DF1" w:rsidDel="00E130C4">
          <w:delText xml:space="preserve">I will not personally gain from my role as a board member nor will I permit others to do so as a result of my actions or negligence. </w:delText>
        </w:r>
      </w:del>
    </w:p>
    <w:p w14:paraId="4E8D246F" w14:textId="212644D2" w:rsidR="007B6746" w:rsidRPr="00B04DF1" w:rsidDel="00E130C4" w:rsidRDefault="007B6746">
      <w:pPr>
        <w:pStyle w:val="ListParagraph"/>
        <w:rPr>
          <w:del w:id="1610" w:author="iayo09@outlook.com" w:date="2019-10-16T08:59:00Z"/>
        </w:rPr>
        <w:pPrChange w:id="1611" w:author="Allin Gray" w:date="2018-04-19T16:19:00Z">
          <w:pPr>
            <w:pStyle w:val="ListParagraph"/>
            <w:numPr>
              <w:numId w:val="24"/>
            </w:numPr>
            <w:ind w:left="1080"/>
          </w:pPr>
        </w:pPrChange>
      </w:pPr>
      <w:del w:id="1612" w:author="iayo09@outlook.com" w:date="2019-10-16T08:59:00Z">
        <w:r w:rsidRPr="00B04DF1" w:rsidDel="00E130C4">
          <w:delText>I will document expense</w:delText>
        </w:r>
        <w:r w:rsidR="00E415A0" w:rsidRPr="00B04DF1" w:rsidDel="00E130C4">
          <w:delText xml:space="preserve">s, keep receipts </w:delText>
        </w:r>
        <w:r w:rsidRPr="00B04DF1" w:rsidDel="00E130C4">
          <w:delText xml:space="preserve">and seek reimbursement according to agreed procedure. </w:delText>
        </w:r>
      </w:del>
    </w:p>
    <w:p w14:paraId="17BB9616" w14:textId="6AA956D5" w:rsidR="007B6746" w:rsidRPr="00B04DF1" w:rsidDel="00E130C4" w:rsidRDefault="007B6746">
      <w:pPr>
        <w:pStyle w:val="ListParagraph"/>
        <w:rPr>
          <w:del w:id="1613" w:author="iayo09@outlook.com" w:date="2019-10-16T08:59:00Z"/>
        </w:rPr>
        <w:pPrChange w:id="1614" w:author="Allin Gray" w:date="2018-04-19T16:19:00Z">
          <w:pPr>
            <w:pStyle w:val="ListParagraph"/>
            <w:numPr>
              <w:numId w:val="24"/>
            </w:numPr>
            <w:ind w:left="1080"/>
          </w:pPr>
        </w:pPrChange>
      </w:pPr>
      <w:del w:id="1615" w:author="iayo09@outlook.com" w:date="2019-10-16T08:59:00Z">
        <w:r w:rsidRPr="00B04DF1" w:rsidDel="00E130C4">
          <w:delText xml:space="preserve">I will not accept gifts or hospitality without the consent of the </w:delText>
        </w:r>
        <w:r w:rsidR="00FE3CFA" w:rsidRPr="00B04DF1" w:rsidDel="00E130C4">
          <w:delText>Chairperson</w:delText>
        </w:r>
        <w:r w:rsidRPr="00B04DF1" w:rsidDel="00E130C4">
          <w:delText xml:space="preserve">. </w:delText>
        </w:r>
      </w:del>
    </w:p>
    <w:p w14:paraId="127982B7" w14:textId="78EDD283" w:rsidR="007B6746" w:rsidDel="00E130C4" w:rsidRDefault="007B6746">
      <w:pPr>
        <w:pStyle w:val="ListParagraph"/>
        <w:rPr>
          <w:del w:id="1616" w:author="iayo09@outlook.com" w:date="2019-10-16T08:59:00Z"/>
        </w:rPr>
        <w:pPrChange w:id="1617" w:author="Allin Gray" w:date="2018-04-19T16:19:00Z">
          <w:pPr>
            <w:pStyle w:val="ListParagraph"/>
            <w:numPr>
              <w:numId w:val="24"/>
            </w:numPr>
            <w:ind w:left="1080"/>
          </w:pPr>
        </w:pPrChange>
      </w:pPr>
      <w:del w:id="1618" w:author="iayo09@outlook.com" w:date="2019-10-16T08:59:00Z">
        <w:r w:rsidRPr="00B04DF1" w:rsidDel="00E130C4">
          <w:delText>I will use organisational resources responsibly, when authorised in accordance</w:delText>
        </w:r>
        <w:r w:rsidDel="00E130C4">
          <w:delText xml:space="preserve"> with procedure. </w:delText>
        </w:r>
      </w:del>
    </w:p>
    <w:p w14:paraId="5A986D36" w14:textId="00AA33C7" w:rsidR="007B6746" w:rsidDel="00E130C4" w:rsidRDefault="007B6746" w:rsidP="00D30ECE">
      <w:pPr>
        <w:pStyle w:val="Heading3"/>
        <w:rPr>
          <w:del w:id="1619" w:author="iayo09@outlook.com" w:date="2019-10-16T08:59:00Z"/>
        </w:rPr>
      </w:pPr>
      <w:del w:id="1620" w:author="iayo09@outlook.com" w:date="2019-10-16T08:59:00Z">
        <w:r w:rsidDel="00E130C4">
          <w:delText xml:space="preserve">At Board Level </w:delText>
        </w:r>
      </w:del>
    </w:p>
    <w:p w14:paraId="24A29C71" w14:textId="00CC73F7" w:rsidR="007B6746" w:rsidRPr="00B04DF1" w:rsidDel="00E130C4" w:rsidRDefault="007B6746">
      <w:pPr>
        <w:pStyle w:val="ListParagraph"/>
        <w:rPr>
          <w:del w:id="1621" w:author="iayo09@outlook.com" w:date="2019-10-16T08:59:00Z"/>
        </w:rPr>
        <w:pPrChange w:id="1622" w:author="Allin Gray" w:date="2018-04-19T16:19:00Z">
          <w:pPr>
            <w:pStyle w:val="ListParagraph"/>
            <w:numPr>
              <w:numId w:val="25"/>
            </w:numPr>
            <w:ind w:left="1080"/>
          </w:pPr>
        </w:pPrChange>
      </w:pPr>
      <w:del w:id="1623" w:author="iayo09@outlook.com" w:date="2019-10-16T08:59:00Z">
        <w:r w:rsidRPr="00B04DF1" w:rsidDel="00E130C4">
          <w:delText xml:space="preserve">I will embody the principles of good governance in all my actions and live up to the trust placed in me by IAYO. </w:delText>
        </w:r>
      </w:del>
    </w:p>
    <w:p w14:paraId="0D585D24" w14:textId="5446AFE4" w:rsidR="007B6746" w:rsidRPr="00B04DF1" w:rsidDel="00E130C4" w:rsidRDefault="007B6746">
      <w:pPr>
        <w:pStyle w:val="ListParagraph"/>
        <w:rPr>
          <w:del w:id="1624" w:author="iayo09@outlook.com" w:date="2019-10-16T08:59:00Z"/>
        </w:rPr>
        <w:pPrChange w:id="1625" w:author="Allin Gray" w:date="2018-04-19T16:19:00Z">
          <w:pPr>
            <w:pStyle w:val="ListParagraph"/>
            <w:numPr>
              <w:numId w:val="25"/>
            </w:numPr>
            <w:ind w:left="1080"/>
          </w:pPr>
        </w:pPrChange>
      </w:pPr>
      <w:del w:id="1626" w:author="iayo09@outlook.com" w:date="2019-10-16T08:59:00Z">
        <w:r w:rsidRPr="00B04DF1" w:rsidDel="00E130C4">
          <w:delText xml:space="preserve">I will abide by the board governance procedures and practice. </w:delText>
        </w:r>
      </w:del>
    </w:p>
    <w:p w14:paraId="11F9E980" w14:textId="63DE11C3" w:rsidR="007B6746" w:rsidRPr="00B04DF1" w:rsidDel="00E130C4" w:rsidRDefault="007B6746">
      <w:pPr>
        <w:pStyle w:val="ListParagraph"/>
        <w:rPr>
          <w:del w:id="1627" w:author="iayo09@outlook.com" w:date="2019-10-16T08:59:00Z"/>
        </w:rPr>
        <w:pPrChange w:id="1628" w:author="Allin Gray" w:date="2018-04-19T16:19:00Z">
          <w:pPr>
            <w:pStyle w:val="ListParagraph"/>
            <w:numPr>
              <w:numId w:val="25"/>
            </w:numPr>
            <w:ind w:left="1080"/>
          </w:pPr>
        </w:pPrChange>
      </w:pPr>
      <w:del w:id="1629" w:author="iayo09@outlook.com" w:date="2019-10-16T08:59:00Z">
        <w:r w:rsidRPr="00B04DF1" w:rsidDel="00E130C4">
          <w:delText xml:space="preserve">I will commit to attend all board meetings, and in the event of unavoidable inability to attend, will observe the Board Attendance Policy. </w:delText>
        </w:r>
      </w:del>
    </w:p>
    <w:p w14:paraId="3B7F888D" w14:textId="78BBC26C" w:rsidR="007B6746" w:rsidRPr="00B04DF1" w:rsidDel="00E130C4" w:rsidRDefault="007B6746">
      <w:pPr>
        <w:pStyle w:val="ListParagraph"/>
        <w:rPr>
          <w:del w:id="1630" w:author="iayo09@outlook.com" w:date="2019-10-16T08:59:00Z"/>
        </w:rPr>
        <w:pPrChange w:id="1631" w:author="Allin Gray" w:date="2018-04-19T16:19:00Z">
          <w:pPr>
            <w:pStyle w:val="ListParagraph"/>
            <w:numPr>
              <w:numId w:val="25"/>
            </w:numPr>
            <w:ind w:left="1080"/>
          </w:pPr>
        </w:pPrChange>
      </w:pPr>
      <w:del w:id="1632" w:author="iayo09@outlook.com" w:date="2019-10-16T08:59:00Z">
        <w:r w:rsidRPr="00B04DF1" w:rsidDel="00E130C4">
          <w:delText xml:space="preserve">I will strive be familiar with all agenda items sent to me in good time and be prepared to contribute my opinions during meetings. </w:delText>
        </w:r>
      </w:del>
    </w:p>
    <w:p w14:paraId="26A653C7" w14:textId="3C8974C1" w:rsidR="007B6746" w:rsidRPr="00B04DF1" w:rsidDel="00E130C4" w:rsidRDefault="007B6746">
      <w:pPr>
        <w:pStyle w:val="ListParagraph"/>
        <w:rPr>
          <w:del w:id="1633" w:author="iayo09@outlook.com" w:date="2019-10-16T08:59:00Z"/>
        </w:rPr>
        <w:pPrChange w:id="1634" w:author="Allin Gray" w:date="2018-04-19T16:19:00Z">
          <w:pPr>
            <w:pStyle w:val="ListParagraph"/>
            <w:numPr>
              <w:numId w:val="25"/>
            </w:numPr>
            <w:ind w:left="1080"/>
          </w:pPr>
        </w:pPrChange>
      </w:pPr>
      <w:del w:id="1635" w:author="iayo09@outlook.com" w:date="2019-10-16T08:59:00Z">
        <w:r w:rsidRPr="00B04DF1" w:rsidDel="00E130C4">
          <w:delText xml:space="preserve">I will honour the authority of the </w:delText>
        </w:r>
        <w:r w:rsidR="00FE3CFA" w:rsidRPr="00B04DF1" w:rsidDel="00E130C4">
          <w:delText>Chairperson</w:delText>
        </w:r>
        <w:r w:rsidRPr="00B04DF1" w:rsidDel="00E130C4">
          <w:delText xml:space="preserve">. </w:delText>
        </w:r>
      </w:del>
    </w:p>
    <w:p w14:paraId="55E8C8DE" w14:textId="3B402668" w:rsidR="007B6746" w:rsidRPr="00B04DF1" w:rsidDel="00E130C4" w:rsidRDefault="007B6746">
      <w:pPr>
        <w:pStyle w:val="ListParagraph"/>
        <w:rPr>
          <w:del w:id="1636" w:author="iayo09@outlook.com" w:date="2019-10-16T08:59:00Z"/>
        </w:rPr>
        <w:pPrChange w:id="1637" w:author="Allin Gray" w:date="2018-04-19T16:19:00Z">
          <w:pPr>
            <w:pStyle w:val="ListParagraph"/>
            <w:numPr>
              <w:numId w:val="25"/>
            </w:numPr>
            <w:ind w:left="1080"/>
          </w:pPr>
        </w:pPrChange>
      </w:pPr>
      <w:del w:id="1638" w:author="iayo09@outlook.com" w:date="2019-10-16T08:59:00Z">
        <w:r w:rsidRPr="00B04DF1" w:rsidDel="00E130C4">
          <w:delText xml:space="preserve">I will maintain a respectful attitude to the opinions of others. </w:delText>
        </w:r>
      </w:del>
    </w:p>
    <w:p w14:paraId="5E6EC2BD" w14:textId="399245A7" w:rsidR="007B6746" w:rsidRPr="00B04DF1" w:rsidDel="00E130C4" w:rsidRDefault="007B6746">
      <w:pPr>
        <w:pStyle w:val="ListParagraph"/>
        <w:rPr>
          <w:del w:id="1639" w:author="iayo09@outlook.com" w:date="2019-10-16T08:59:00Z"/>
        </w:rPr>
        <w:pPrChange w:id="1640" w:author="Allin Gray" w:date="2018-04-19T16:19:00Z">
          <w:pPr>
            <w:pStyle w:val="ListParagraph"/>
            <w:numPr>
              <w:numId w:val="25"/>
            </w:numPr>
            <w:ind w:left="1080"/>
          </w:pPr>
        </w:pPrChange>
      </w:pPr>
      <w:del w:id="1641" w:author="iayo09@outlook.com" w:date="2019-10-16T08:59:00Z">
        <w:r w:rsidRPr="00B04DF1" w:rsidDel="00E130C4">
          <w:delText>I understand that decisions will ideally be made by consensus, but may be by vote. I will consider any majority vote as a corporate decision, and will accept and support it.</w:delText>
        </w:r>
      </w:del>
    </w:p>
    <w:p w14:paraId="5A31C18C" w14:textId="6CD4EBBA" w:rsidR="007B6746" w:rsidDel="00E130C4" w:rsidRDefault="007B6746">
      <w:pPr>
        <w:pStyle w:val="ListParagraph"/>
        <w:rPr>
          <w:del w:id="1642" w:author="iayo09@outlook.com" w:date="2019-10-16T08:59:00Z"/>
        </w:rPr>
        <w:pPrChange w:id="1643" w:author="Allin Gray" w:date="2018-04-19T16:19:00Z">
          <w:pPr>
            <w:pStyle w:val="ListParagraph"/>
            <w:numPr>
              <w:numId w:val="25"/>
            </w:numPr>
            <w:ind w:left="1080"/>
          </w:pPr>
        </w:pPrChange>
      </w:pPr>
      <w:del w:id="1644" w:author="iayo09@outlook.com" w:date="2019-10-16T08:59:00Z">
        <w:r w:rsidRPr="00B04DF1" w:rsidDel="00E130C4">
          <w:delText>I will maintain confidentiality unless authorised to speak on matters outside board</w:delText>
        </w:r>
        <w:r w:rsidDel="00E130C4">
          <w:delText xml:space="preserve"> meetings. </w:delText>
        </w:r>
      </w:del>
    </w:p>
    <w:p w14:paraId="41DAFF7C" w14:textId="039825F4" w:rsidR="007B6746" w:rsidDel="00E130C4" w:rsidRDefault="007B6746" w:rsidP="00D30ECE">
      <w:pPr>
        <w:pStyle w:val="Heading3"/>
        <w:rPr>
          <w:del w:id="1645" w:author="iayo09@outlook.com" w:date="2019-10-16T08:59:00Z"/>
        </w:rPr>
      </w:pPr>
      <w:del w:id="1646" w:author="iayo09@outlook.com" w:date="2019-10-16T08:59:00Z">
        <w:r w:rsidDel="00E130C4">
          <w:delText xml:space="preserve">Enhancing Governance </w:delText>
        </w:r>
      </w:del>
    </w:p>
    <w:p w14:paraId="098819E8" w14:textId="5A519782" w:rsidR="007B6746" w:rsidRPr="00B04DF1" w:rsidDel="00E130C4" w:rsidRDefault="007B6746">
      <w:pPr>
        <w:pStyle w:val="ListParagraph"/>
        <w:rPr>
          <w:del w:id="1647" w:author="iayo09@outlook.com" w:date="2019-10-16T08:59:00Z"/>
        </w:rPr>
        <w:pPrChange w:id="1648" w:author="Allin Gray" w:date="2018-04-19T16:19:00Z">
          <w:pPr>
            <w:pStyle w:val="ListParagraph"/>
            <w:numPr>
              <w:numId w:val="26"/>
            </w:numPr>
            <w:ind w:left="1080"/>
          </w:pPr>
        </w:pPrChange>
      </w:pPr>
      <w:del w:id="1649" w:author="iayo09@outlook.com" w:date="2019-10-16T08:59:00Z">
        <w:r w:rsidDel="00E130C4">
          <w:delText xml:space="preserve">I </w:delText>
        </w:r>
        <w:r w:rsidRPr="00B04DF1" w:rsidDel="00E130C4">
          <w:delText>commit to supporting IAYO’s compliance with the Governance Code for Community, Voluntary and Charitable Organisations.</w:delText>
        </w:r>
      </w:del>
    </w:p>
    <w:p w14:paraId="4556954C" w14:textId="12F3C278" w:rsidR="007B6746" w:rsidRPr="00B04DF1" w:rsidDel="00E130C4" w:rsidRDefault="007B6746">
      <w:pPr>
        <w:pStyle w:val="ListParagraph"/>
        <w:rPr>
          <w:del w:id="1650" w:author="iayo09@outlook.com" w:date="2019-10-16T08:59:00Z"/>
        </w:rPr>
        <w:pPrChange w:id="1651" w:author="Allin Gray" w:date="2018-04-19T16:19:00Z">
          <w:pPr>
            <w:pStyle w:val="ListParagraph"/>
            <w:numPr>
              <w:numId w:val="26"/>
            </w:numPr>
            <w:ind w:left="1080"/>
          </w:pPr>
        </w:pPrChange>
      </w:pPr>
      <w:del w:id="1652" w:author="iayo09@outlook.com" w:date="2019-10-16T08:59:00Z">
        <w:r w:rsidRPr="00B04DF1" w:rsidDel="00E130C4">
          <w:delText xml:space="preserve">I will participate in appropriate induction, training and development board activities. </w:delText>
        </w:r>
      </w:del>
    </w:p>
    <w:p w14:paraId="25AA7168" w14:textId="54B6FD36" w:rsidR="007B6746" w:rsidRPr="00B04DF1" w:rsidDel="00E130C4" w:rsidRDefault="007B6746">
      <w:pPr>
        <w:pStyle w:val="ListParagraph"/>
        <w:rPr>
          <w:del w:id="1653" w:author="iayo09@outlook.com" w:date="2019-10-16T08:59:00Z"/>
        </w:rPr>
        <w:pPrChange w:id="1654" w:author="Allin Gray" w:date="2018-04-19T16:19:00Z">
          <w:pPr>
            <w:pStyle w:val="ListParagraph"/>
            <w:numPr>
              <w:numId w:val="26"/>
            </w:numPr>
            <w:ind w:left="1080"/>
          </w:pPr>
        </w:pPrChange>
      </w:pPr>
      <w:del w:id="1655" w:author="iayo09@outlook.com" w:date="2019-10-16T08:59:00Z">
        <w:r w:rsidRPr="00B04DF1" w:rsidDel="00E130C4">
          <w:delText xml:space="preserve">I will support the </w:delText>
        </w:r>
        <w:r w:rsidR="009A2A6C" w:rsidRPr="00B04DF1" w:rsidDel="00E130C4">
          <w:delText>Executive Director</w:delText>
        </w:r>
        <w:r w:rsidR="00C43727" w:rsidRPr="00B04DF1" w:rsidDel="00E130C4">
          <w:delText xml:space="preserve"> </w:delText>
        </w:r>
        <w:r w:rsidRPr="00B04DF1" w:rsidDel="00E130C4">
          <w:delText xml:space="preserve">in his / her executive role and the </w:delText>
        </w:r>
        <w:r w:rsidR="00FE3CFA" w:rsidRPr="00B04DF1" w:rsidDel="00E130C4">
          <w:delText>Chairperson</w:delText>
        </w:r>
        <w:r w:rsidRPr="00B04DF1" w:rsidDel="00E130C4">
          <w:delText xml:space="preserve"> in his</w:delText>
        </w:r>
        <w:r w:rsidR="00C43727" w:rsidRPr="00B04DF1" w:rsidDel="00E130C4">
          <w:delText xml:space="preserve"> </w:delText>
        </w:r>
        <w:r w:rsidRPr="00B04DF1" w:rsidDel="00E130C4">
          <w:delText>/</w:delText>
        </w:r>
        <w:r w:rsidR="00C43727" w:rsidRPr="00B04DF1" w:rsidDel="00E130C4">
          <w:delText xml:space="preserve"> </w:delText>
        </w:r>
        <w:r w:rsidRPr="00B04DF1" w:rsidDel="00E130C4">
          <w:delText xml:space="preserve">her leadership role. </w:delText>
        </w:r>
      </w:del>
    </w:p>
    <w:p w14:paraId="16CD72BC" w14:textId="75BC7BE0" w:rsidR="007B6746" w:rsidDel="00E130C4" w:rsidRDefault="007B6746" w:rsidP="00D30ECE">
      <w:pPr>
        <w:pStyle w:val="Heading3"/>
        <w:rPr>
          <w:del w:id="1656" w:author="iayo09@outlook.com" w:date="2019-10-16T08:59:00Z"/>
        </w:rPr>
      </w:pPr>
      <w:del w:id="1657" w:author="iayo09@outlook.com" w:date="2019-10-16T08:59:00Z">
        <w:r w:rsidDel="00E130C4">
          <w:delText xml:space="preserve">Leaving the board </w:delText>
        </w:r>
      </w:del>
    </w:p>
    <w:p w14:paraId="62B74281" w14:textId="33604462" w:rsidR="007B6746" w:rsidRPr="00B04DF1" w:rsidDel="00E130C4" w:rsidRDefault="007B6746">
      <w:pPr>
        <w:pStyle w:val="ListParagraph"/>
        <w:rPr>
          <w:del w:id="1658" w:author="iayo09@outlook.com" w:date="2019-10-16T08:59:00Z"/>
        </w:rPr>
        <w:pPrChange w:id="1659" w:author="Allin Gray" w:date="2018-04-19T16:19:00Z">
          <w:pPr>
            <w:pStyle w:val="ListParagraph"/>
            <w:numPr>
              <w:numId w:val="27"/>
            </w:numPr>
            <w:ind w:left="1080"/>
          </w:pPr>
        </w:pPrChange>
      </w:pPr>
      <w:del w:id="1660" w:author="iayo09@outlook.com" w:date="2019-10-16T08:59:00Z">
        <w:r w:rsidDel="00E130C4">
          <w:delText xml:space="preserve">I understand that any substantial </w:delText>
        </w:r>
        <w:r w:rsidRPr="00B04DF1" w:rsidDel="00E130C4">
          <w:delText xml:space="preserve">breach of this code may result in my removal from the board </w:delText>
        </w:r>
      </w:del>
    </w:p>
    <w:p w14:paraId="2B7F2F26" w14:textId="24D9CF1B" w:rsidR="007B6746" w:rsidRPr="00B04DF1" w:rsidDel="00E130C4" w:rsidRDefault="007B6746">
      <w:pPr>
        <w:pStyle w:val="ListParagraph"/>
        <w:rPr>
          <w:del w:id="1661" w:author="iayo09@outlook.com" w:date="2019-10-16T08:59:00Z"/>
        </w:rPr>
        <w:pPrChange w:id="1662" w:author="Allin Gray" w:date="2018-04-19T16:19:00Z">
          <w:pPr>
            <w:pStyle w:val="ListParagraph"/>
            <w:numPr>
              <w:numId w:val="27"/>
            </w:numPr>
            <w:ind w:left="1080"/>
          </w:pPr>
        </w:pPrChange>
      </w:pPr>
      <w:del w:id="1663" w:author="iayo09@outlook.com" w:date="2019-10-16T08:59:00Z">
        <w:r w:rsidRPr="00B04DF1" w:rsidDel="00E130C4">
          <w:delText xml:space="preserve">Should I wish to resign I will inform the </w:delText>
        </w:r>
        <w:r w:rsidR="00FE3CFA" w:rsidRPr="00B04DF1" w:rsidDel="00E130C4">
          <w:delText>Chairperson</w:delText>
        </w:r>
        <w:r w:rsidRPr="00B04DF1" w:rsidDel="00E130C4">
          <w:delText xml:space="preserve"> in writing, stating my reasons for resigning from the board. </w:delText>
        </w:r>
      </w:del>
    </w:p>
    <w:p w14:paraId="494087F1" w14:textId="4BB15269" w:rsidR="007B6746" w:rsidRPr="00B04DF1" w:rsidDel="00E130C4" w:rsidRDefault="007B6746">
      <w:pPr>
        <w:pStyle w:val="ListParagraph"/>
        <w:rPr>
          <w:del w:id="1664" w:author="iayo09@outlook.com" w:date="2019-10-16T08:59:00Z"/>
        </w:rPr>
        <w:pPrChange w:id="1665" w:author="Allin Gray" w:date="2018-04-19T16:19:00Z">
          <w:pPr>
            <w:pStyle w:val="ListParagraph"/>
            <w:numPr>
              <w:numId w:val="27"/>
            </w:numPr>
            <w:ind w:left="1080"/>
          </w:pPr>
        </w:pPrChange>
      </w:pPr>
      <w:del w:id="1666" w:author="iayo09@outlook.com" w:date="2019-10-16T08:59:00Z">
        <w:r w:rsidRPr="00B04DF1" w:rsidDel="00E130C4">
          <w:delText xml:space="preserve">I will participate in an exit interview if requested. </w:delText>
        </w:r>
      </w:del>
    </w:p>
    <w:p w14:paraId="4BABF8CC" w14:textId="3A33A42D" w:rsidR="007B6746" w:rsidDel="00E130C4" w:rsidRDefault="007B6746">
      <w:pPr>
        <w:spacing w:after="0" w:line="240" w:lineRule="auto"/>
        <w:jc w:val="left"/>
        <w:rPr>
          <w:del w:id="1667" w:author="iayo09@outlook.com" w:date="2019-10-16T08:59:00Z"/>
          <w:rFonts w:eastAsia="Times New Roman" w:cs="Times New Roman"/>
        </w:rPr>
      </w:pPr>
      <w:del w:id="1668" w:author="iayo09@outlook.com" w:date="2019-10-16T08:59:00Z">
        <w:r w:rsidDel="00E130C4">
          <w:br w:type="page"/>
        </w:r>
      </w:del>
    </w:p>
    <w:p w14:paraId="1F74988E" w14:textId="04966AD3" w:rsidR="005D2F47" w:rsidDel="00E130C4" w:rsidRDefault="005D2F47" w:rsidP="00D30ECE">
      <w:pPr>
        <w:pStyle w:val="Heading1"/>
        <w:rPr>
          <w:del w:id="1669" w:author="iayo09@outlook.com" w:date="2019-10-16T08:59:00Z"/>
        </w:rPr>
      </w:pPr>
      <w:bookmarkStart w:id="1670" w:name="_Toc511917876"/>
      <w:del w:id="1671" w:author="iayo09@outlook.com" w:date="2019-10-16T08:59:00Z">
        <w:r w:rsidDel="00E130C4">
          <w:delText>Board Performance Framework</w:delText>
        </w:r>
        <w:bookmarkEnd w:id="1670"/>
      </w:del>
    </w:p>
    <w:p w14:paraId="34AB4D9A" w14:textId="74CD8653" w:rsidR="005D2F47" w:rsidRPr="006C2584" w:rsidDel="00E130C4" w:rsidRDefault="005D2F47" w:rsidP="00283214">
      <w:pPr>
        <w:pStyle w:val="Quote"/>
        <w:rPr>
          <w:del w:id="1672" w:author="iayo09@outlook.com" w:date="2019-10-16T08:59:00Z"/>
        </w:rPr>
      </w:pPr>
      <w:del w:id="1673" w:author="iayo09@outlook.com" w:date="2019-10-16T08:59:00Z">
        <w:r w:rsidRPr="0065682D" w:rsidDel="00E130C4">
          <w:delText xml:space="preserve">Research has shown that boards of directors of </w:delText>
        </w:r>
        <w:r w:rsidR="00EA66A0" w:rsidRPr="0065682D" w:rsidDel="00E130C4">
          <w:delText>non-profit</w:delText>
        </w:r>
        <w:r w:rsidRPr="0065682D" w:rsidDel="00E130C4">
          <w:delText xml:space="preserve"> organi</w:delText>
        </w:r>
        <w:r w:rsidR="0046530E" w:rsidDel="00E130C4">
          <w:delText>s</w:delText>
        </w:r>
        <w:r w:rsidRPr="0065682D" w:rsidDel="00E130C4">
          <w:delText>ations that take time to regularly assess their performance are more effective than those that don’t. Very often board members themselves, and those who connect to the board on a regular basis, have many ideas about what is working and what might be done better. One of the best ways to tap the potential for board members and others to contribute to improving board performance is to have them complete a well designed and tested questionnaire covering all facets of board performance. When summari</w:delText>
        </w:r>
        <w:r w:rsidR="0046530E" w:rsidDel="00E130C4">
          <w:delText>s</w:delText>
        </w:r>
        <w:r w:rsidRPr="0065682D" w:rsidDel="00E130C4">
          <w:delText xml:space="preserve">ed and </w:delText>
        </w:r>
        <w:r w:rsidR="00EA66A0" w:rsidRPr="0065682D" w:rsidDel="00E130C4">
          <w:delText>analysed</w:delText>
        </w:r>
        <w:r w:rsidRPr="0065682D" w:rsidDel="00E130C4">
          <w:delText>, the results provide an excellent basis for lear</w:delText>
        </w:r>
        <w:r w:rsidDel="00E130C4">
          <w:delText xml:space="preserve">ning and board </w:delText>
        </w:r>
        <w:r w:rsidR="00D30ECE" w:rsidDel="00E130C4">
          <w:delText>self-development</w:delText>
        </w:r>
        <w:r w:rsidDel="00E130C4">
          <w:rPr>
            <w:rStyle w:val="FootnoteReference"/>
          </w:rPr>
          <w:footnoteReference w:id="7"/>
        </w:r>
      </w:del>
    </w:p>
    <w:p w14:paraId="2ACCCF1C" w14:textId="22C35792" w:rsidR="005D2F47" w:rsidDel="00E130C4" w:rsidRDefault="005D2F47" w:rsidP="008A1D7F">
      <w:pPr>
        <w:rPr>
          <w:del w:id="1676" w:author="iayo09@outlook.com" w:date="2019-10-16T08:59:00Z"/>
        </w:rPr>
      </w:pPr>
      <w:del w:id="1677" w:author="iayo09@outlook.com" w:date="2019-10-16T08:59:00Z">
        <w:r w:rsidDel="00E130C4">
          <w:delText>IAYO will review, on an annual basis:</w:delText>
        </w:r>
      </w:del>
    </w:p>
    <w:p w14:paraId="0E322790" w14:textId="0D239B1E" w:rsidR="005D2F47" w:rsidRPr="00B04DF1" w:rsidDel="00E130C4" w:rsidRDefault="005D2F47">
      <w:pPr>
        <w:pStyle w:val="ListParagraph"/>
        <w:rPr>
          <w:del w:id="1678" w:author="iayo09@outlook.com" w:date="2019-10-16T08:59:00Z"/>
        </w:rPr>
        <w:pPrChange w:id="1679" w:author="Allin Gray" w:date="2018-04-19T16:19:00Z">
          <w:pPr>
            <w:pStyle w:val="ListParagraph"/>
            <w:numPr>
              <w:numId w:val="44"/>
            </w:numPr>
            <w:ind w:left="1080" w:hanging="720"/>
          </w:pPr>
        </w:pPrChange>
      </w:pPr>
      <w:del w:id="1680" w:author="iayo09@outlook.com" w:date="2019-10-16T08:59:00Z">
        <w:r w:rsidDel="00E130C4">
          <w:delText xml:space="preserve">the </w:delText>
        </w:r>
        <w:r w:rsidRPr="00B04DF1" w:rsidDel="00E130C4">
          <w:delText xml:space="preserve">performance of the board; </w:delText>
        </w:r>
      </w:del>
    </w:p>
    <w:p w14:paraId="3524703E" w14:textId="31701118" w:rsidR="005D2F47" w:rsidRPr="00B04DF1" w:rsidDel="00E130C4" w:rsidRDefault="005D2F47">
      <w:pPr>
        <w:pStyle w:val="ListParagraph"/>
        <w:rPr>
          <w:del w:id="1681" w:author="iayo09@outlook.com" w:date="2019-10-16T08:59:00Z"/>
        </w:rPr>
        <w:pPrChange w:id="1682" w:author="Allin Gray" w:date="2018-04-19T16:19:00Z">
          <w:pPr>
            <w:pStyle w:val="ListParagraph"/>
            <w:numPr>
              <w:numId w:val="44"/>
            </w:numPr>
            <w:ind w:left="1080" w:hanging="720"/>
          </w:pPr>
        </w:pPrChange>
      </w:pPr>
      <w:del w:id="1683" w:author="iayo09@outlook.com" w:date="2019-10-16T08:59:00Z">
        <w:r w:rsidRPr="00B04DF1" w:rsidDel="00E130C4">
          <w:delText xml:space="preserve">the performance of the </w:delText>
        </w:r>
        <w:r w:rsidR="00FE3CFA" w:rsidRPr="00B04DF1" w:rsidDel="00E130C4">
          <w:delText>Chairperson</w:delText>
        </w:r>
        <w:r w:rsidRPr="00B04DF1" w:rsidDel="00E130C4">
          <w:delText xml:space="preserve">; </w:delText>
        </w:r>
      </w:del>
    </w:p>
    <w:p w14:paraId="51F2C573" w14:textId="1C41B1C1" w:rsidR="005D2F47" w:rsidRPr="00B04DF1" w:rsidDel="00E130C4" w:rsidRDefault="005D2F47">
      <w:pPr>
        <w:pStyle w:val="ListParagraph"/>
        <w:rPr>
          <w:del w:id="1684" w:author="iayo09@outlook.com" w:date="2019-10-16T08:59:00Z"/>
        </w:rPr>
        <w:pPrChange w:id="1685" w:author="Allin Gray" w:date="2018-04-19T16:19:00Z">
          <w:pPr>
            <w:pStyle w:val="ListParagraph"/>
            <w:numPr>
              <w:numId w:val="44"/>
            </w:numPr>
            <w:ind w:left="1080" w:hanging="720"/>
          </w:pPr>
        </w:pPrChange>
      </w:pPr>
      <w:del w:id="1686" w:author="iayo09@outlook.com" w:date="2019-10-16T08:59:00Z">
        <w:r w:rsidRPr="00B04DF1" w:rsidDel="00E130C4">
          <w:delText xml:space="preserve">the performance of individual board members; </w:delText>
        </w:r>
      </w:del>
    </w:p>
    <w:p w14:paraId="698DBF31" w14:textId="08C1FB38" w:rsidR="005D2F47" w:rsidRPr="00B04DF1" w:rsidDel="00E130C4" w:rsidRDefault="005D2F47">
      <w:pPr>
        <w:pStyle w:val="ListParagraph"/>
        <w:rPr>
          <w:del w:id="1687" w:author="iayo09@outlook.com" w:date="2019-10-16T08:59:00Z"/>
        </w:rPr>
        <w:pPrChange w:id="1688" w:author="Allin Gray" w:date="2018-04-19T16:19:00Z">
          <w:pPr>
            <w:pStyle w:val="ListParagraph"/>
            <w:numPr>
              <w:numId w:val="44"/>
            </w:numPr>
            <w:ind w:left="1080" w:hanging="720"/>
          </w:pPr>
        </w:pPrChange>
      </w:pPr>
      <w:del w:id="1689" w:author="iayo09@outlook.com" w:date="2019-10-16T08:59:00Z">
        <w:r w:rsidRPr="00B04DF1" w:rsidDel="00E130C4">
          <w:delText xml:space="preserve">the </w:delText>
        </w:r>
        <w:r w:rsidR="00E97F4B" w:rsidRPr="00B04DF1" w:rsidDel="00E130C4">
          <w:delText>sub</w:delText>
        </w:r>
        <w:r w:rsidR="00D30ECE" w:rsidRPr="00B04DF1" w:rsidDel="00E130C4">
          <w:delText>committee</w:delText>
        </w:r>
        <w:r w:rsidRPr="00B04DF1" w:rsidDel="00E130C4">
          <w:delText xml:space="preserve">s’ performance, structure, size, make up and; </w:delText>
        </w:r>
      </w:del>
    </w:p>
    <w:p w14:paraId="7DECA2A6" w14:textId="36820215" w:rsidR="005D2F47" w:rsidDel="00E130C4" w:rsidRDefault="005D2F47">
      <w:pPr>
        <w:pStyle w:val="ListParagraph"/>
        <w:rPr>
          <w:del w:id="1690" w:author="iayo09@outlook.com" w:date="2019-10-16T08:59:00Z"/>
        </w:rPr>
        <w:pPrChange w:id="1691" w:author="Allin Gray" w:date="2018-04-19T16:19:00Z">
          <w:pPr>
            <w:pStyle w:val="ListParagraph"/>
            <w:numPr>
              <w:numId w:val="44"/>
            </w:numPr>
            <w:ind w:left="1080" w:hanging="720"/>
          </w:pPr>
        </w:pPrChange>
      </w:pPr>
      <w:del w:id="1692" w:author="iayo09@outlook.com" w:date="2019-10-16T08:59:00Z">
        <w:r w:rsidRPr="00B04DF1" w:rsidDel="00E130C4">
          <w:delText>adequacy of information for board meetings</w:delText>
        </w:r>
        <w:r w:rsidDel="00E130C4">
          <w:delText>.</w:delText>
        </w:r>
      </w:del>
    </w:p>
    <w:p w14:paraId="4C930BB6" w14:textId="1E375475" w:rsidR="00770934" w:rsidDel="00E130C4" w:rsidRDefault="00283214" w:rsidP="008A1D7F">
      <w:pPr>
        <w:rPr>
          <w:del w:id="1693" w:author="iayo09@outlook.com" w:date="2019-10-16T08:59:00Z"/>
        </w:rPr>
      </w:pPr>
      <w:del w:id="1694" w:author="iayo09@outlook.com" w:date="2019-10-16T08:59:00Z">
        <w:r w:rsidDel="00E130C4">
          <w:delText>The following actions shall be taken</w:delText>
        </w:r>
        <w:r w:rsidR="00770934" w:rsidDel="00E130C4">
          <w:delText>:</w:delText>
        </w:r>
      </w:del>
    </w:p>
    <w:p w14:paraId="061DAF46" w14:textId="57697B03" w:rsidR="005D2F47" w:rsidRPr="00770934" w:rsidDel="00E130C4" w:rsidRDefault="005D2F47">
      <w:pPr>
        <w:pStyle w:val="ListParagraph"/>
        <w:rPr>
          <w:del w:id="1695" w:author="iayo09@outlook.com" w:date="2019-10-16T08:59:00Z"/>
        </w:rPr>
      </w:pPr>
      <w:del w:id="1696" w:author="iayo09@outlook.com" w:date="2019-10-16T08:59:00Z">
        <w:r w:rsidDel="00E130C4">
          <w:delText xml:space="preserve">The board shall put </w:delText>
        </w:r>
        <w:r w:rsidRPr="00770934" w:rsidDel="00E130C4">
          <w:delText>aside</w:delText>
        </w:r>
        <w:r w:rsidDel="00E130C4">
          <w:delText xml:space="preserve"> time annually for the specific purpose of self-assessment.</w:delText>
        </w:r>
      </w:del>
    </w:p>
    <w:p w14:paraId="3BD9B8AB" w14:textId="42B003C8" w:rsidR="005D2F47" w:rsidDel="00E130C4" w:rsidRDefault="005D2F47">
      <w:pPr>
        <w:pStyle w:val="ListParagraph"/>
        <w:rPr>
          <w:del w:id="1697" w:author="iayo09@outlook.com" w:date="2019-10-16T08:59:00Z"/>
        </w:rPr>
      </w:pPr>
      <w:del w:id="1698" w:author="iayo09@outlook.com" w:date="2019-10-16T08:59:00Z">
        <w:r w:rsidDel="00E130C4">
          <w:delText xml:space="preserve">An online questionnaire shall be filled out by all board members three weeks prior to the annual self-assessment. (See </w:delText>
        </w:r>
        <w:r w:rsidRPr="009E3E2E" w:rsidDel="00E130C4">
          <w:delText>Annual Board Member Questionnaire</w:delText>
        </w:r>
        <w:r w:rsidDel="00E130C4">
          <w:delText xml:space="preserve"> below)</w:delText>
        </w:r>
      </w:del>
    </w:p>
    <w:p w14:paraId="2A8E405B" w14:textId="4F1AF3CF" w:rsidR="005D2F47" w:rsidDel="00E130C4" w:rsidRDefault="005D2F47">
      <w:pPr>
        <w:pStyle w:val="ListParagraph"/>
        <w:rPr>
          <w:del w:id="1699" w:author="iayo09@outlook.com" w:date="2019-10-16T08:59:00Z"/>
        </w:rPr>
      </w:pPr>
      <w:del w:id="1700" w:author="iayo09@outlook.com" w:date="2019-10-16T08:59:00Z">
        <w:r w:rsidDel="00E130C4">
          <w:delText>A brief ‘end-of-every-board-meeting’ review at every board meeting which will document:</w:delText>
        </w:r>
      </w:del>
    </w:p>
    <w:p w14:paraId="0A8CFC58" w14:textId="4D4EAC4B" w:rsidR="005377A3" w:rsidDel="00E130C4" w:rsidRDefault="005377A3">
      <w:pPr>
        <w:pStyle w:val="ListParagraph"/>
        <w:rPr>
          <w:del w:id="1701" w:author="iayo09@outlook.com" w:date="2019-10-16T08:59:00Z"/>
        </w:rPr>
      </w:pPr>
      <w:del w:id="1702" w:author="iayo09@outlook.com" w:date="2019-10-16T08:59:00Z">
        <w:r w:rsidRPr="005377A3" w:rsidDel="00E130C4">
          <w:delText>Did I participate? / Did I feel that I contributed?</w:delText>
        </w:r>
      </w:del>
    </w:p>
    <w:p w14:paraId="4A7D986E" w14:textId="4AE50E1B" w:rsidR="005377A3" w:rsidDel="00E130C4" w:rsidRDefault="004220F0">
      <w:pPr>
        <w:pStyle w:val="ListParagraph"/>
        <w:rPr>
          <w:del w:id="1703" w:author="iayo09@outlook.com" w:date="2019-10-16T08:59:00Z"/>
        </w:rPr>
      </w:pPr>
      <w:del w:id="1704" w:author="iayo09@outlook.com" w:date="2019-10-16T08:59:00Z">
        <w:r w:rsidRPr="005377A3" w:rsidDel="00E130C4">
          <w:delText>If I</w:delText>
        </w:r>
        <w:r w:rsidR="005377A3" w:rsidRPr="005377A3" w:rsidDel="00E130C4">
          <w:delText xml:space="preserve"> did not feel that I contributed, was there a specific reason?</w:delText>
        </w:r>
      </w:del>
    </w:p>
    <w:p w14:paraId="38A0FFDE" w14:textId="7BD34171" w:rsidR="005377A3" w:rsidDel="00E130C4" w:rsidRDefault="005377A3">
      <w:pPr>
        <w:pStyle w:val="ListParagraph"/>
        <w:rPr>
          <w:del w:id="1705" w:author="iayo09@outlook.com" w:date="2019-10-16T08:59:00Z"/>
        </w:rPr>
      </w:pPr>
      <w:del w:id="1706" w:author="iayo09@outlook.com" w:date="2019-10-16T08:59:00Z">
        <w:r w:rsidRPr="005377A3" w:rsidDel="00E130C4">
          <w:delText xml:space="preserve">Did the </w:delText>
        </w:r>
        <w:r w:rsidR="001A4B1E" w:rsidDel="00E130C4">
          <w:delText>Chairperson</w:delText>
        </w:r>
        <w:r w:rsidRPr="005377A3" w:rsidDel="00E130C4">
          <w:delText xml:space="preserve"> facilitate the agenda and discussion adequately? Were agenda items correctly prioritised?</w:delText>
        </w:r>
      </w:del>
    </w:p>
    <w:p w14:paraId="28D8C743" w14:textId="1348E270" w:rsidR="005377A3" w:rsidDel="00E130C4" w:rsidRDefault="005377A3">
      <w:pPr>
        <w:pStyle w:val="ListParagraph"/>
        <w:rPr>
          <w:del w:id="1707" w:author="iayo09@outlook.com" w:date="2019-10-16T08:59:00Z"/>
        </w:rPr>
      </w:pPr>
      <w:del w:id="1708" w:author="iayo09@outlook.com" w:date="2019-10-16T08:59:00Z">
        <w:r w:rsidRPr="005377A3" w:rsidDel="00E130C4">
          <w:delText>Did I find the documentation prepared for the meeting to be adequate?  Was it circulated well enough in advance to allow adequate reading time in advance of the meeting?</w:delText>
        </w:r>
      </w:del>
    </w:p>
    <w:p w14:paraId="6EDC80A6" w14:textId="2FC6C9C1" w:rsidR="00283214" w:rsidDel="00E130C4" w:rsidRDefault="005377A3">
      <w:pPr>
        <w:pStyle w:val="ListParagraph"/>
        <w:rPr>
          <w:del w:id="1709" w:author="iayo09@outlook.com" w:date="2019-10-16T08:59:00Z"/>
        </w:rPr>
      </w:pPr>
      <w:del w:id="1710" w:author="iayo09@outlook.com" w:date="2019-10-16T08:59:00Z">
        <w:r w:rsidRPr="005377A3" w:rsidDel="00E130C4">
          <w:delText>Was the timing and location of the meeting convenient?</w:delText>
        </w:r>
      </w:del>
    </w:p>
    <w:p w14:paraId="255DD9EA" w14:textId="69F7DA18" w:rsidR="00283214" w:rsidDel="00E130C4" w:rsidRDefault="005377A3">
      <w:pPr>
        <w:pStyle w:val="ListParagraph"/>
        <w:rPr>
          <w:del w:id="1711" w:author="iayo09@outlook.com" w:date="2019-10-16T08:59:00Z"/>
        </w:rPr>
      </w:pPr>
      <w:del w:id="1712" w:author="iayo09@outlook.com" w:date="2019-10-16T08:59:00Z">
        <w:r w:rsidRPr="005377A3" w:rsidDel="00E130C4">
          <w:delText>Was the initial draft of minutes from the previous meeting clear and an accurate reflection of what was discussed?</w:delText>
        </w:r>
      </w:del>
    </w:p>
    <w:p w14:paraId="4125CE32" w14:textId="39797241" w:rsidR="00283214" w:rsidDel="00E130C4" w:rsidRDefault="005377A3">
      <w:pPr>
        <w:pStyle w:val="ListParagraph"/>
        <w:rPr>
          <w:del w:id="1713" w:author="iayo09@outlook.com" w:date="2019-10-16T08:59:00Z"/>
        </w:rPr>
      </w:pPr>
      <w:del w:id="1714" w:author="iayo09@outlook.com" w:date="2019-10-16T08:59:00Z">
        <w:r w:rsidRPr="005377A3" w:rsidDel="00E130C4">
          <w:delText>Is there anything we can improve for the conduct of the next meeting?</w:delText>
        </w:r>
      </w:del>
    </w:p>
    <w:p w14:paraId="55997ED2" w14:textId="71CA7659" w:rsidR="005D2F47" w:rsidRPr="005377A3" w:rsidDel="00E130C4" w:rsidRDefault="005D2F47">
      <w:pPr>
        <w:ind w:left="1080"/>
        <w:rPr>
          <w:del w:id="1715" w:author="iayo09@outlook.com" w:date="2019-10-16T08:59:00Z"/>
        </w:rPr>
      </w:pPr>
      <w:del w:id="1716" w:author="iayo09@outlook.com" w:date="2019-10-16T08:59:00Z">
        <w:r w:rsidDel="00E130C4">
          <w:delText xml:space="preserve">This </w:delText>
        </w:r>
        <w:r w:rsidR="00283214" w:rsidDel="00E130C4">
          <w:delText xml:space="preserve">is </w:delText>
        </w:r>
        <w:r w:rsidDel="00E130C4">
          <w:delText>to be done via simple questionnaire sheet handed out at each meeting and to be filled in by board members before they depart</w:delText>
        </w:r>
        <w:r w:rsidR="00283214" w:rsidDel="00E130C4">
          <w:delText xml:space="preserve"> (or an online form in the case of conference-call meetings)</w:delText>
        </w:r>
        <w:r w:rsidDel="00E130C4">
          <w:delText>. The summary findings to be included in the meeting minute</w:delText>
        </w:r>
      </w:del>
      <w:ins w:id="1717" w:author="Allin Gray" w:date="2018-04-19T16:04:00Z">
        <w:del w:id="1718" w:author="iayo09@outlook.com" w:date="2019-10-16T08:59:00Z">
          <w:r w:rsidR="008D4DBB" w:rsidDel="00E130C4">
            <w:delText>s</w:delText>
          </w:r>
        </w:del>
      </w:ins>
      <w:del w:id="1719" w:author="iayo09@outlook.com" w:date="2019-10-16T08:59:00Z">
        <w:r w:rsidDel="00E130C4">
          <w:delText xml:space="preserve"> for that board meeting. </w:delText>
        </w:r>
      </w:del>
    </w:p>
    <w:p w14:paraId="29D8AE0D" w14:textId="7F2B2C4A" w:rsidR="008D4DBB" w:rsidDel="00E130C4" w:rsidRDefault="008D4DBB">
      <w:pPr>
        <w:ind w:left="1080"/>
        <w:rPr>
          <w:ins w:id="1720" w:author="Allin Gray" w:date="2018-04-19T16:04:00Z"/>
          <w:del w:id="1721" w:author="iayo09@outlook.com" w:date="2019-10-16T08:59:00Z"/>
        </w:rPr>
        <w:pPrChange w:id="1722" w:author="Allin Gray" w:date="2018-04-19T16:04:00Z">
          <w:pPr>
            <w:pStyle w:val="ListParagraph"/>
          </w:pPr>
        </w:pPrChange>
      </w:pPr>
    </w:p>
    <w:p w14:paraId="7CA312BB" w14:textId="55F0792A" w:rsidR="005D2F47" w:rsidDel="00E130C4" w:rsidRDefault="005D2F47">
      <w:pPr>
        <w:rPr>
          <w:del w:id="1723" w:author="iayo09@outlook.com" w:date="2019-10-16T08:59:00Z"/>
        </w:rPr>
        <w:pPrChange w:id="1724" w:author="Allin Gray" w:date="2018-04-19T16:13:00Z">
          <w:pPr>
            <w:pStyle w:val="ListParagraph"/>
          </w:pPr>
        </w:pPrChange>
      </w:pPr>
      <w:del w:id="1725" w:author="iayo09@outlook.com" w:date="2019-10-16T08:59:00Z">
        <w:r w:rsidDel="00E130C4">
          <w:delText xml:space="preserve">Records to be kept and circulated regarding attendance of board members at board and </w:delText>
        </w:r>
        <w:r w:rsidR="00E97F4B" w:rsidDel="00E130C4">
          <w:delText>sub</w:delText>
        </w:r>
        <w:r w:rsidR="00D30ECE" w:rsidDel="00E130C4">
          <w:delText>committee</w:delText>
        </w:r>
        <w:r w:rsidDel="00E130C4">
          <w:delText xml:space="preserve"> meetings and published in annual audited accounts.</w:delText>
        </w:r>
      </w:del>
      <w:ins w:id="1726" w:author="Allin Gray" w:date="2018-04-19T16:04:00Z">
        <w:del w:id="1727" w:author="iayo09@outlook.com" w:date="2019-10-16T08:59:00Z">
          <w:r w:rsidR="008D4DBB" w:rsidDel="00E130C4">
            <w:delText xml:space="preserve"> </w:delText>
          </w:r>
        </w:del>
      </w:ins>
    </w:p>
    <w:p w14:paraId="2C25F847" w14:textId="0CBA55A1" w:rsidR="00770934" w:rsidRPr="00283214" w:rsidDel="00E130C4" w:rsidRDefault="005D2F47">
      <w:pPr>
        <w:rPr>
          <w:del w:id="1728" w:author="iayo09@outlook.com" w:date="2019-10-16T08:59:00Z"/>
        </w:rPr>
        <w:pPrChange w:id="1729" w:author="Allin Gray" w:date="2018-04-19T16:13:00Z">
          <w:pPr>
            <w:pStyle w:val="ListParagraph"/>
          </w:pPr>
        </w:pPrChange>
      </w:pPr>
      <w:del w:id="1730" w:author="iayo09@outlook.com" w:date="2019-10-16T08:59:00Z">
        <w:r w:rsidDel="00E130C4">
          <w:delText>All the information gathered from the implementation of this framework to be circulated to the board as the basis for an annual governance review of IAYO.</w:delText>
        </w:r>
      </w:del>
    </w:p>
    <w:p w14:paraId="3C8413CE" w14:textId="69CF8F71" w:rsidR="005D2F47" w:rsidDel="00E130C4" w:rsidRDefault="005D2F47" w:rsidP="00283214">
      <w:pPr>
        <w:pStyle w:val="Heading3"/>
        <w:rPr>
          <w:del w:id="1731" w:author="iayo09@outlook.com" w:date="2019-10-16T08:59:00Z"/>
        </w:rPr>
      </w:pPr>
      <w:del w:id="1732" w:author="iayo09@outlook.com" w:date="2019-10-16T08:59:00Z">
        <w:r w:rsidDel="00E130C4">
          <w:delText>Annual Board Member Questionnaire</w:delText>
        </w:r>
      </w:del>
    </w:p>
    <w:p w14:paraId="31F8AD63" w14:textId="49F8BE9E" w:rsidR="005D2F47" w:rsidRPr="00D30ECE" w:rsidDel="00E130C4" w:rsidRDefault="005D2F47" w:rsidP="008A1D7F">
      <w:pPr>
        <w:rPr>
          <w:del w:id="1733" w:author="iayo09@outlook.com" w:date="2019-10-16T08:59:00Z"/>
        </w:rPr>
      </w:pPr>
      <w:del w:id="1734" w:author="iayo09@outlook.com" w:date="2019-10-16T08:59:00Z">
        <w:r w:rsidRPr="00D30ECE" w:rsidDel="00E130C4">
          <w:rPr>
            <w:i/>
          </w:rPr>
          <w:delText>[Sample questionnaire downloaded</w:delText>
        </w:r>
      </w:del>
      <w:ins w:id="1735" w:author="Allin Gray" w:date="2018-04-19T16:05:00Z">
        <w:del w:id="1736" w:author="iayo09@outlook.com" w:date="2019-10-16T08:59:00Z">
          <w:r w:rsidR="00B20DD6" w:rsidDel="00E130C4">
            <w:rPr>
              <w:i/>
            </w:rPr>
            <w:delText xml:space="preserve"> </w:delText>
          </w:r>
        </w:del>
      </w:ins>
      <w:del w:id="1737" w:author="iayo09@outlook.com" w:date="2019-10-16T08:59:00Z">
        <w:r w:rsidRPr="00D30ECE" w:rsidDel="00E130C4">
          <w:rPr>
            <w:i/>
          </w:rPr>
          <w:delText xml:space="preserve"> from www.boardcheckup.com and </w:delText>
        </w:r>
      </w:del>
      <w:ins w:id="1738" w:author="Allin Gray" w:date="2018-04-19T16:05:00Z">
        <w:del w:id="1739" w:author="iayo09@outlook.com" w:date="2019-10-16T08:59:00Z">
          <w:r w:rsidR="00B20DD6" w:rsidDel="00E130C4">
            <w:rPr>
              <w:i/>
            </w:rPr>
            <w:delText xml:space="preserve">edited </w:delText>
          </w:r>
        </w:del>
      </w:ins>
      <w:del w:id="1740" w:author="iayo09@outlook.com" w:date="2019-10-16T08:59:00Z">
        <w:r w:rsidR="0085012F" w:rsidDel="00E130C4">
          <w:rPr>
            <w:i/>
          </w:rPr>
          <w:delText>for IAYO</w:delText>
        </w:r>
        <w:r w:rsidRPr="00D30ECE" w:rsidDel="00E130C4">
          <w:rPr>
            <w:i/>
          </w:rPr>
          <w:delText xml:space="preserve">] </w:delText>
        </w:r>
        <w:r w:rsidRPr="00D30ECE" w:rsidDel="00E130C4">
          <w:rPr>
            <w:rStyle w:val="FootnoteReference"/>
            <w:i/>
          </w:rPr>
          <w:footnoteReference w:id="8"/>
        </w:r>
      </w:del>
    </w:p>
    <w:p w14:paraId="2C2089DB" w14:textId="5F34609B" w:rsidR="005D2F47" w:rsidDel="00E130C4" w:rsidRDefault="005D2F47" w:rsidP="008A1D7F">
      <w:pPr>
        <w:rPr>
          <w:del w:id="1743" w:author="iayo09@outlook.com" w:date="2019-10-16T08:59:00Z"/>
        </w:rPr>
      </w:pPr>
      <w:del w:id="1744" w:author="iayo09@outlook.com" w:date="2019-10-16T08:59:00Z">
        <w:r w:rsidDel="00E130C4">
          <w:delText>Board members shall be asked to fill out the following assessment of the board annually via an online survey.</w:delText>
        </w:r>
      </w:del>
    </w:p>
    <w:p w14:paraId="775556B2" w14:textId="5D9CB33D" w:rsidR="005D2F47" w:rsidDel="00E130C4" w:rsidRDefault="005D2F47" w:rsidP="008A1D7F">
      <w:pPr>
        <w:rPr>
          <w:del w:id="1745" w:author="iayo09@outlook.com" w:date="2019-10-16T08:59:00Z"/>
        </w:rPr>
      </w:pPr>
      <w:del w:id="1746" w:author="iayo09@outlook.com" w:date="2019-10-16T08:59:00Z">
        <w:r w:rsidDel="00E130C4">
          <w:delText>For each statement, board members shall be asked to choose from the following options:</w:delText>
        </w:r>
      </w:del>
    </w:p>
    <w:p w14:paraId="1FEBD716" w14:textId="7277C7F9" w:rsidR="005D2F47" w:rsidDel="00E130C4" w:rsidRDefault="005D2F47" w:rsidP="008855D3">
      <w:pPr>
        <w:ind w:left="720"/>
        <w:rPr>
          <w:del w:id="1747" w:author="iayo09@outlook.com" w:date="2019-10-16T08:59:00Z"/>
        </w:rPr>
      </w:pPr>
      <w:del w:id="1748" w:author="iayo09@outlook.com" w:date="2019-10-16T08:59:00Z">
        <w:r w:rsidRPr="00FD005F" w:rsidDel="00E130C4">
          <w:delText xml:space="preserve">Agree strongly </w:delText>
        </w:r>
        <w:r w:rsidRPr="00FD005F" w:rsidDel="00E130C4">
          <w:tab/>
        </w:r>
      </w:del>
    </w:p>
    <w:p w14:paraId="35A73A8A" w14:textId="37C57C4A" w:rsidR="005D2F47" w:rsidDel="00E130C4" w:rsidRDefault="005D2F47" w:rsidP="008855D3">
      <w:pPr>
        <w:ind w:left="720"/>
        <w:rPr>
          <w:del w:id="1749" w:author="iayo09@outlook.com" w:date="2019-10-16T08:59:00Z"/>
        </w:rPr>
      </w:pPr>
      <w:del w:id="1750" w:author="iayo09@outlook.com" w:date="2019-10-16T08:59:00Z">
        <w:r w:rsidRPr="00FD005F" w:rsidDel="00E130C4">
          <w:delText xml:space="preserve">Agree Somewhat </w:delText>
        </w:r>
        <w:r w:rsidRPr="00FD005F" w:rsidDel="00E130C4">
          <w:tab/>
        </w:r>
      </w:del>
    </w:p>
    <w:p w14:paraId="6B7D87E9" w14:textId="179FBEB7" w:rsidR="005D2F47" w:rsidDel="00E130C4" w:rsidRDefault="005D2F47" w:rsidP="008855D3">
      <w:pPr>
        <w:ind w:left="720"/>
        <w:rPr>
          <w:del w:id="1751" w:author="iayo09@outlook.com" w:date="2019-10-16T08:59:00Z"/>
        </w:rPr>
      </w:pPr>
      <w:del w:id="1752" w:author="iayo09@outlook.com" w:date="2019-10-16T08:59:00Z">
        <w:r w:rsidRPr="00FD005F" w:rsidDel="00E130C4">
          <w:delText xml:space="preserve">Disagree Somewhat </w:delText>
        </w:r>
        <w:r w:rsidRPr="00FD005F" w:rsidDel="00E130C4">
          <w:tab/>
        </w:r>
      </w:del>
    </w:p>
    <w:p w14:paraId="49D3F64C" w14:textId="2B7E34C3" w:rsidR="005D2F47" w:rsidDel="00E130C4" w:rsidRDefault="005D2F47" w:rsidP="008855D3">
      <w:pPr>
        <w:ind w:left="720"/>
        <w:rPr>
          <w:del w:id="1753" w:author="iayo09@outlook.com" w:date="2019-10-16T08:59:00Z"/>
        </w:rPr>
      </w:pPr>
      <w:del w:id="1754" w:author="iayo09@outlook.com" w:date="2019-10-16T08:59:00Z">
        <w:r w:rsidRPr="00FD005F" w:rsidDel="00E130C4">
          <w:delText xml:space="preserve">Disagree Strongly </w:delText>
        </w:r>
        <w:r w:rsidRPr="00FD005F" w:rsidDel="00E130C4">
          <w:tab/>
        </w:r>
      </w:del>
    </w:p>
    <w:p w14:paraId="639C96CD" w14:textId="560C4917" w:rsidR="005D2F47" w:rsidDel="00E130C4" w:rsidRDefault="005D2F47" w:rsidP="008855D3">
      <w:pPr>
        <w:ind w:left="720"/>
        <w:rPr>
          <w:del w:id="1755" w:author="iayo09@outlook.com" w:date="2019-10-16T08:59:00Z"/>
        </w:rPr>
      </w:pPr>
      <w:del w:id="1756" w:author="iayo09@outlook.com" w:date="2019-10-16T08:59:00Z">
        <w:r w:rsidRPr="00FD005F" w:rsidDel="00E130C4">
          <w:delText xml:space="preserve">Not Sure </w:delText>
        </w:r>
        <w:r w:rsidRPr="00FD005F" w:rsidDel="00E130C4">
          <w:tab/>
        </w:r>
      </w:del>
    </w:p>
    <w:p w14:paraId="09522479" w14:textId="74A6F343" w:rsidR="005D2F47" w:rsidDel="00E130C4" w:rsidRDefault="005D2F47" w:rsidP="008855D3">
      <w:pPr>
        <w:ind w:left="720"/>
        <w:rPr>
          <w:del w:id="1757" w:author="iayo09@outlook.com" w:date="2019-10-16T08:59:00Z"/>
        </w:rPr>
      </w:pPr>
      <w:del w:id="1758" w:author="iayo09@outlook.com" w:date="2019-10-16T08:59:00Z">
        <w:r w:rsidRPr="00FD005F" w:rsidDel="00E130C4">
          <w:delText>Does Not Apply</w:delText>
        </w:r>
      </w:del>
    </w:p>
    <w:p w14:paraId="2F4DDBF2" w14:textId="4E0757B2" w:rsidR="005D2F47" w:rsidDel="00E130C4" w:rsidRDefault="00814F96" w:rsidP="00D30ECE">
      <w:pPr>
        <w:pStyle w:val="Heading3"/>
        <w:rPr>
          <w:del w:id="1759" w:author="iayo09@outlook.com" w:date="2019-10-16T08:59:00Z"/>
        </w:rPr>
      </w:pPr>
      <w:del w:id="1760" w:author="iayo09@outlook.com" w:date="2019-10-16T08:59:00Z">
        <w:r w:rsidDel="00E130C4">
          <w:delText>T</w:delText>
        </w:r>
        <w:r w:rsidR="005D2F47" w:rsidDel="00E130C4">
          <w:delText>he Board's Overall Role and Responsibilities</w:delText>
        </w:r>
      </w:del>
    </w:p>
    <w:p w14:paraId="58FBB046" w14:textId="448F34E4" w:rsidR="005D2F47" w:rsidRPr="00B04DF1" w:rsidDel="00E130C4" w:rsidRDefault="005D2F47">
      <w:pPr>
        <w:pStyle w:val="ListParagraph"/>
        <w:rPr>
          <w:del w:id="1761" w:author="iayo09@outlook.com" w:date="2019-10-16T08:59:00Z"/>
        </w:rPr>
        <w:pPrChange w:id="1762" w:author="Allin Gray" w:date="2018-04-19T16:19:00Z">
          <w:pPr>
            <w:pStyle w:val="ListParagraph"/>
            <w:numPr>
              <w:numId w:val="46"/>
            </w:numPr>
            <w:ind w:left="1080" w:hanging="720"/>
          </w:pPr>
        </w:pPrChange>
      </w:pPr>
      <w:del w:id="1763" w:author="iayo09@outlook.com" w:date="2019-10-16T08:59:00Z">
        <w:r w:rsidDel="00E130C4">
          <w:delText xml:space="preserve">The </w:delText>
        </w:r>
        <w:r w:rsidRPr="00B04DF1" w:rsidDel="00E130C4">
          <w:delText>board is clear about what its role ought to be.</w:delText>
        </w:r>
      </w:del>
    </w:p>
    <w:p w14:paraId="4AA653B5" w14:textId="7CCD2CAB" w:rsidR="005D2F47" w:rsidRPr="00B04DF1" w:rsidDel="00E130C4" w:rsidRDefault="005D2F47">
      <w:pPr>
        <w:pStyle w:val="ListParagraph"/>
        <w:rPr>
          <w:del w:id="1764" w:author="iayo09@outlook.com" w:date="2019-10-16T08:59:00Z"/>
        </w:rPr>
        <w:pPrChange w:id="1765" w:author="Allin Gray" w:date="2018-04-19T16:19:00Z">
          <w:pPr>
            <w:pStyle w:val="ListParagraph"/>
            <w:numPr>
              <w:numId w:val="46"/>
            </w:numPr>
            <w:ind w:left="1080" w:hanging="720"/>
          </w:pPr>
        </w:pPrChange>
      </w:pPr>
      <w:del w:id="1766" w:author="iayo09@outlook.com" w:date="2019-10-16T08:59:00Z">
        <w:r w:rsidRPr="00B04DF1" w:rsidDel="00E130C4">
          <w:delText xml:space="preserve">The board and the </w:delText>
        </w:r>
        <w:r w:rsidR="009A2A6C" w:rsidRPr="00B04DF1" w:rsidDel="00E130C4">
          <w:delText>Executive Director</w:delText>
        </w:r>
        <w:r w:rsidRPr="00B04DF1" w:rsidDel="00E130C4">
          <w:delText xml:space="preserve"> agree about the responsibilities and authority</w:delText>
        </w:r>
        <w:r w:rsidR="00AC55AF" w:rsidRPr="00B04DF1" w:rsidDel="00E130C4">
          <w:delText xml:space="preserve"> that</w:delText>
        </w:r>
        <w:r w:rsidRPr="00B04DF1" w:rsidDel="00E130C4">
          <w:delText xml:space="preserve"> each should have. </w:delText>
        </w:r>
      </w:del>
    </w:p>
    <w:p w14:paraId="69E61E45" w14:textId="1BE41DB3" w:rsidR="005D2F47" w:rsidRPr="00B04DF1" w:rsidDel="00E130C4" w:rsidRDefault="005D2F47">
      <w:pPr>
        <w:pStyle w:val="ListParagraph"/>
        <w:rPr>
          <w:del w:id="1767" w:author="iayo09@outlook.com" w:date="2019-10-16T08:59:00Z"/>
        </w:rPr>
        <w:pPrChange w:id="1768" w:author="Allin Gray" w:date="2018-04-19T16:19:00Z">
          <w:pPr>
            <w:pStyle w:val="ListParagraph"/>
            <w:numPr>
              <w:numId w:val="46"/>
            </w:numPr>
            <w:ind w:left="1080" w:hanging="720"/>
          </w:pPr>
        </w:pPrChange>
      </w:pPr>
      <w:del w:id="1769" w:author="iayo09@outlook.com" w:date="2019-10-16T08:59:00Z">
        <w:r w:rsidRPr="00B04DF1" w:rsidDel="00E130C4">
          <w:delText>The board has time to explore external challenges and opportunities that the organi</w:delText>
        </w:r>
        <w:r w:rsidR="0046530E" w:rsidRPr="00B04DF1" w:rsidDel="00E130C4">
          <w:delText>s</w:delText>
        </w:r>
        <w:r w:rsidRPr="00B04DF1" w:rsidDel="00E130C4">
          <w:delText xml:space="preserve">ation might face and decide whether these will require changes in its future direction. </w:delText>
        </w:r>
      </w:del>
    </w:p>
    <w:p w14:paraId="3C241CE6" w14:textId="7888C359" w:rsidR="005D2F47" w:rsidRPr="00B04DF1" w:rsidDel="00E130C4" w:rsidRDefault="005D2F47">
      <w:pPr>
        <w:pStyle w:val="ListParagraph"/>
        <w:rPr>
          <w:del w:id="1770" w:author="iayo09@outlook.com" w:date="2019-10-16T08:59:00Z"/>
        </w:rPr>
        <w:pPrChange w:id="1771" w:author="Allin Gray" w:date="2018-04-19T16:19:00Z">
          <w:pPr>
            <w:pStyle w:val="ListParagraph"/>
            <w:numPr>
              <w:numId w:val="46"/>
            </w:numPr>
            <w:ind w:left="1080" w:hanging="720"/>
          </w:pPr>
        </w:pPrChange>
      </w:pPr>
      <w:del w:id="1772" w:author="iayo09@outlook.com" w:date="2019-10-16T08:59:00Z">
        <w:r w:rsidRPr="00B04DF1" w:rsidDel="00E130C4">
          <w:delText>The board regularly holds "creative thinking" sessions aimed at trying to find new ways the organi</w:delText>
        </w:r>
        <w:r w:rsidR="0046530E" w:rsidRPr="00B04DF1" w:rsidDel="00E130C4">
          <w:delText>s</w:delText>
        </w:r>
        <w:r w:rsidRPr="00B04DF1" w:rsidDel="00E130C4">
          <w:delText xml:space="preserve">ation could develop. </w:delText>
        </w:r>
      </w:del>
    </w:p>
    <w:p w14:paraId="5075899B" w14:textId="72A3EB8C" w:rsidR="005D2F47" w:rsidRPr="00B04DF1" w:rsidDel="00E130C4" w:rsidRDefault="005D2F47">
      <w:pPr>
        <w:pStyle w:val="ListParagraph"/>
        <w:rPr>
          <w:del w:id="1773" w:author="iayo09@outlook.com" w:date="2019-10-16T08:59:00Z"/>
        </w:rPr>
        <w:pPrChange w:id="1774" w:author="Allin Gray" w:date="2018-04-19T16:19:00Z">
          <w:pPr>
            <w:pStyle w:val="ListParagraph"/>
            <w:numPr>
              <w:numId w:val="46"/>
            </w:numPr>
            <w:ind w:left="1080" w:hanging="720"/>
          </w:pPr>
        </w:pPrChange>
      </w:pPr>
      <w:del w:id="1775" w:author="iayo09@outlook.com" w:date="2019-10-16T08:59:00Z">
        <w:r w:rsidRPr="00B04DF1" w:rsidDel="00E130C4">
          <w:delText xml:space="preserve">Plans for the company exist on paper and are implemented. </w:delText>
        </w:r>
      </w:del>
    </w:p>
    <w:p w14:paraId="482CE848" w14:textId="5E729C7A" w:rsidR="005D2F47" w:rsidRPr="00B04DF1" w:rsidDel="00E130C4" w:rsidRDefault="005D2F47">
      <w:pPr>
        <w:pStyle w:val="ListParagraph"/>
        <w:rPr>
          <w:del w:id="1776" w:author="iayo09@outlook.com" w:date="2019-10-16T08:59:00Z"/>
        </w:rPr>
        <w:pPrChange w:id="1777" w:author="Allin Gray" w:date="2018-04-19T16:19:00Z">
          <w:pPr>
            <w:pStyle w:val="ListParagraph"/>
            <w:numPr>
              <w:numId w:val="46"/>
            </w:numPr>
            <w:ind w:left="1080" w:hanging="720"/>
          </w:pPr>
        </w:pPrChange>
      </w:pPr>
      <w:del w:id="1778" w:author="iayo09@outlook.com" w:date="2019-10-16T08:59:00Z">
        <w:r w:rsidRPr="00B04DF1" w:rsidDel="00E130C4">
          <w:delText xml:space="preserve">Other concerns other than planning drive what actually gets done. </w:delText>
        </w:r>
      </w:del>
    </w:p>
    <w:p w14:paraId="7DD7FE59" w14:textId="57B1A043" w:rsidR="005D2F47" w:rsidRPr="00B04DF1" w:rsidDel="00E130C4" w:rsidRDefault="005D2F47">
      <w:pPr>
        <w:pStyle w:val="ListParagraph"/>
        <w:rPr>
          <w:del w:id="1779" w:author="iayo09@outlook.com" w:date="2019-10-16T08:59:00Z"/>
        </w:rPr>
        <w:pPrChange w:id="1780" w:author="Allin Gray" w:date="2018-04-19T16:19:00Z">
          <w:pPr>
            <w:pStyle w:val="ListParagraph"/>
            <w:numPr>
              <w:numId w:val="46"/>
            </w:numPr>
            <w:ind w:left="1080" w:hanging="720"/>
          </w:pPr>
        </w:pPrChange>
      </w:pPr>
      <w:del w:id="1781" w:author="iayo09@outlook.com" w:date="2019-10-16T08:59:00Z">
        <w:r w:rsidRPr="00B04DF1" w:rsidDel="00E130C4">
          <w:delText>The board regularly assesses how the organi</w:delText>
        </w:r>
        <w:r w:rsidR="0046530E" w:rsidRPr="00B04DF1" w:rsidDel="00E130C4">
          <w:delText>s</w:delText>
        </w:r>
        <w:r w:rsidRPr="00B04DF1" w:rsidDel="00E130C4">
          <w:delText xml:space="preserve">ation is doing in achieving its mission effectively and efficiently. </w:delText>
        </w:r>
      </w:del>
    </w:p>
    <w:p w14:paraId="6245A79F" w14:textId="464566ED" w:rsidR="005D2F47" w:rsidDel="00E130C4" w:rsidRDefault="005D2F47">
      <w:pPr>
        <w:pStyle w:val="ListParagraph"/>
        <w:rPr>
          <w:del w:id="1782" w:author="iayo09@outlook.com" w:date="2019-10-16T08:59:00Z"/>
        </w:rPr>
        <w:pPrChange w:id="1783" w:author="Allin Gray" w:date="2018-04-19T16:19:00Z">
          <w:pPr>
            <w:pStyle w:val="ListParagraph"/>
            <w:numPr>
              <w:numId w:val="46"/>
            </w:numPr>
            <w:ind w:left="1080" w:hanging="720"/>
          </w:pPr>
        </w:pPrChange>
      </w:pPr>
      <w:del w:id="1784" w:author="iayo09@outlook.com" w:date="2019-10-16T08:59:00Z">
        <w:r w:rsidRPr="00B04DF1" w:rsidDel="00E130C4">
          <w:delText>The board is clear about its r</w:delText>
        </w:r>
        <w:r w:rsidR="006C14C8" w:rsidRPr="00B04DF1" w:rsidDel="00E130C4">
          <w:delText>ole in fund-</w:delText>
        </w:r>
        <w:r w:rsidR="00CF4202" w:rsidRPr="00B04DF1" w:rsidDel="00E130C4">
          <w:delText>raising</w:delText>
        </w:r>
        <w:r w:rsidR="00CF4202" w:rsidDel="00E130C4">
          <w:delText xml:space="preserve"> for the organis</w:delText>
        </w:r>
        <w:r w:rsidDel="00E130C4">
          <w:delText xml:space="preserve">ation. </w:delText>
        </w:r>
        <w:r w:rsidDel="00E130C4">
          <w:tab/>
        </w:r>
        <w:r w:rsidDel="00E130C4">
          <w:tab/>
        </w:r>
      </w:del>
    </w:p>
    <w:p w14:paraId="253C7261" w14:textId="2A47C926" w:rsidR="005D2F47" w:rsidDel="00E130C4" w:rsidRDefault="00814F96" w:rsidP="00D30ECE">
      <w:pPr>
        <w:pStyle w:val="Heading3"/>
        <w:rPr>
          <w:del w:id="1785" w:author="iayo09@outlook.com" w:date="2019-10-16T08:59:00Z"/>
        </w:rPr>
      </w:pPr>
      <w:del w:id="1786" w:author="iayo09@outlook.com" w:date="2019-10-16T08:59:00Z">
        <w:r w:rsidDel="00E130C4">
          <w:delText>T</w:delText>
        </w:r>
        <w:r w:rsidR="005D2F47" w:rsidDel="00E130C4">
          <w:delText>he Board's Formal Structures and Operating Processes</w:delText>
        </w:r>
      </w:del>
    </w:p>
    <w:p w14:paraId="1AFCB122" w14:textId="54FED865" w:rsidR="005D2F47" w:rsidRPr="00B04DF1" w:rsidDel="00E130C4" w:rsidRDefault="005D2F47">
      <w:pPr>
        <w:pStyle w:val="ListParagraph"/>
        <w:rPr>
          <w:del w:id="1787" w:author="iayo09@outlook.com" w:date="2019-10-16T08:59:00Z"/>
        </w:rPr>
        <w:pPrChange w:id="1788" w:author="Allin Gray" w:date="2018-04-19T16:19:00Z">
          <w:pPr>
            <w:pStyle w:val="ListParagraph"/>
            <w:numPr>
              <w:numId w:val="47"/>
            </w:numPr>
            <w:ind w:left="1080" w:hanging="720"/>
          </w:pPr>
        </w:pPrChange>
      </w:pPr>
      <w:del w:id="1789" w:author="iayo09@outlook.com" w:date="2019-10-16T08:59:00Z">
        <w:r w:rsidRPr="00B04DF1" w:rsidDel="00E130C4">
          <w:delText xml:space="preserve">All board committees are useful to the mission and operations of the company. </w:delText>
        </w:r>
      </w:del>
    </w:p>
    <w:p w14:paraId="6B241A2C" w14:textId="2800B786" w:rsidR="005D2F47" w:rsidRPr="00B04DF1" w:rsidDel="00E130C4" w:rsidRDefault="005D2F47">
      <w:pPr>
        <w:pStyle w:val="ListParagraph"/>
        <w:rPr>
          <w:del w:id="1790" w:author="iayo09@outlook.com" w:date="2019-10-16T08:59:00Z"/>
        </w:rPr>
        <w:pPrChange w:id="1791" w:author="Allin Gray" w:date="2018-04-19T16:19:00Z">
          <w:pPr>
            <w:pStyle w:val="ListParagraph"/>
            <w:numPr>
              <w:numId w:val="47"/>
            </w:numPr>
            <w:ind w:left="1080" w:hanging="720"/>
          </w:pPr>
        </w:pPrChange>
      </w:pPr>
      <w:del w:id="1792" w:author="iayo09@outlook.com" w:date="2019-10-16T08:59:00Z">
        <w:r w:rsidRPr="00B04DF1" w:rsidDel="00E130C4">
          <w:delText xml:space="preserve">All board committees are clear as to their responsibilities and authority. </w:delText>
        </w:r>
      </w:del>
    </w:p>
    <w:p w14:paraId="630D0C5C" w14:textId="11A36FC4" w:rsidR="005D2F47" w:rsidRPr="00B04DF1" w:rsidDel="00E130C4" w:rsidRDefault="005D2F47">
      <w:pPr>
        <w:pStyle w:val="ListParagraph"/>
        <w:rPr>
          <w:del w:id="1793" w:author="iayo09@outlook.com" w:date="2019-10-16T08:59:00Z"/>
        </w:rPr>
        <w:pPrChange w:id="1794" w:author="Allin Gray" w:date="2018-04-19T16:19:00Z">
          <w:pPr>
            <w:pStyle w:val="ListParagraph"/>
            <w:numPr>
              <w:numId w:val="47"/>
            </w:numPr>
            <w:ind w:left="1080" w:hanging="720"/>
          </w:pPr>
        </w:pPrChange>
      </w:pPr>
      <w:del w:id="1795" w:author="iayo09@outlook.com" w:date="2019-10-16T08:59:00Z">
        <w:r w:rsidRPr="00B04DF1" w:rsidDel="00E130C4">
          <w:delText>The agenda for meetings is too full of “routine” motions or items “for information only”.</w:delText>
        </w:r>
      </w:del>
    </w:p>
    <w:p w14:paraId="06A0015D" w14:textId="0EBC0F38" w:rsidR="005D2F47" w:rsidRPr="00B04DF1" w:rsidDel="00E130C4" w:rsidRDefault="005D2F47">
      <w:pPr>
        <w:pStyle w:val="ListParagraph"/>
        <w:rPr>
          <w:del w:id="1796" w:author="iayo09@outlook.com" w:date="2019-10-16T08:59:00Z"/>
        </w:rPr>
        <w:pPrChange w:id="1797" w:author="Allin Gray" w:date="2018-04-19T16:19:00Z">
          <w:pPr>
            <w:pStyle w:val="ListParagraph"/>
            <w:numPr>
              <w:numId w:val="47"/>
            </w:numPr>
            <w:ind w:left="1080" w:hanging="720"/>
          </w:pPr>
        </w:pPrChange>
      </w:pPr>
      <w:del w:id="1798" w:author="iayo09@outlook.com" w:date="2019-10-16T08:59:00Z">
        <w:r w:rsidRPr="00B04DF1" w:rsidDel="00E130C4">
          <w:delText xml:space="preserve">Once the board has finished discussing something, it is clear who is going to do what and when. </w:delText>
        </w:r>
      </w:del>
    </w:p>
    <w:p w14:paraId="77E1E3B5" w14:textId="2C39D4A1" w:rsidR="00814F96" w:rsidRPr="00B04DF1" w:rsidDel="00E130C4" w:rsidRDefault="005D2F47">
      <w:pPr>
        <w:pStyle w:val="ListParagraph"/>
        <w:rPr>
          <w:del w:id="1799" w:author="iayo09@outlook.com" w:date="2019-10-16T08:59:00Z"/>
        </w:rPr>
        <w:pPrChange w:id="1800" w:author="Allin Gray" w:date="2018-04-19T16:19:00Z">
          <w:pPr>
            <w:pStyle w:val="ListParagraph"/>
            <w:numPr>
              <w:numId w:val="47"/>
            </w:numPr>
            <w:ind w:left="1080" w:hanging="720"/>
          </w:pPr>
        </w:pPrChange>
      </w:pPr>
      <w:del w:id="1801" w:author="iayo09@outlook.com" w:date="2019-10-16T08:59:00Z">
        <w:r w:rsidRPr="00B04DF1" w:rsidDel="00E130C4">
          <w:delText xml:space="preserve">A few members seem to dominate discussions and this discourages quieter board members from contributing. </w:delText>
        </w:r>
      </w:del>
    </w:p>
    <w:p w14:paraId="7A99046A" w14:textId="22D82849" w:rsidR="005D2F47" w:rsidDel="00E130C4" w:rsidRDefault="00814F96" w:rsidP="005D2F47">
      <w:pPr>
        <w:pStyle w:val="Heading3"/>
        <w:rPr>
          <w:del w:id="1802" w:author="iayo09@outlook.com" w:date="2019-10-16T08:59:00Z"/>
        </w:rPr>
      </w:pPr>
      <w:del w:id="1803" w:author="iayo09@outlook.com" w:date="2019-10-16T08:59:00Z">
        <w:r w:rsidDel="00E130C4">
          <w:delText>T</w:delText>
        </w:r>
        <w:r w:rsidR="005D2F47" w:rsidDel="00E130C4">
          <w:delText>he Composit</w:delText>
        </w:r>
        <w:r w:rsidR="005D2F47" w:rsidRPr="00D30ECE" w:rsidDel="00E130C4">
          <w:delText>i</w:delText>
        </w:r>
        <w:r w:rsidR="005D2F47" w:rsidDel="00E130C4">
          <w:delText>on of the Board and Development of Board Members</w:delText>
        </w:r>
      </w:del>
    </w:p>
    <w:p w14:paraId="5B4B5596" w14:textId="3E41D6FC" w:rsidR="005D2F47" w:rsidRPr="0053574A" w:rsidDel="00E130C4" w:rsidRDefault="005D2F47">
      <w:pPr>
        <w:pStyle w:val="ListParagraph"/>
        <w:rPr>
          <w:del w:id="1804" w:author="iayo09@outlook.com" w:date="2019-10-16T08:59:00Z"/>
        </w:rPr>
        <w:pPrChange w:id="1805" w:author="Allin Gray" w:date="2018-04-19T16:20:00Z">
          <w:pPr>
            <w:pStyle w:val="ListParagraph"/>
            <w:numPr>
              <w:numId w:val="48"/>
            </w:numPr>
            <w:ind w:left="1080" w:hanging="720"/>
          </w:pPr>
        </w:pPrChange>
      </w:pPr>
      <w:del w:id="1806" w:author="iayo09@outlook.com" w:date="2019-10-16T08:59:00Z">
        <w:r w:rsidRPr="0053574A" w:rsidDel="00E130C4">
          <w:delText xml:space="preserve">We pay enough attention to deciding the kind of new board members we need and actively going out to recruit them. </w:delText>
        </w:r>
      </w:del>
    </w:p>
    <w:p w14:paraId="741F37BA" w14:textId="202F2254" w:rsidR="005D2F47" w:rsidDel="00E130C4" w:rsidRDefault="005D2F47">
      <w:pPr>
        <w:pStyle w:val="ListParagraph"/>
        <w:rPr>
          <w:del w:id="1807" w:author="iayo09@outlook.com" w:date="2019-10-16T08:59:00Z"/>
        </w:rPr>
        <w:pPrChange w:id="1808" w:author="Allin Gray" w:date="2018-04-19T16:20:00Z">
          <w:pPr>
            <w:pStyle w:val="ListParagraph"/>
            <w:numPr>
              <w:numId w:val="48"/>
            </w:numPr>
            <w:ind w:left="1080" w:hanging="720"/>
          </w:pPr>
        </w:pPrChange>
      </w:pPr>
      <w:del w:id="1809" w:author="iayo09@outlook.com" w:date="2019-10-16T08:59:00Z">
        <w:r w:rsidRPr="0053574A" w:rsidDel="00E130C4">
          <w:delText>We do a very good job of orienting and training</w:delText>
        </w:r>
        <w:r w:rsidDel="00E130C4">
          <w:delText xml:space="preserve"> new board members. </w:delText>
        </w:r>
      </w:del>
    </w:p>
    <w:p w14:paraId="6CA9CB69" w14:textId="0BD41C4B" w:rsidR="005D2F47" w:rsidDel="00E130C4" w:rsidRDefault="00814F96" w:rsidP="00D30ECE">
      <w:pPr>
        <w:pStyle w:val="Heading3"/>
        <w:rPr>
          <w:del w:id="1810" w:author="iayo09@outlook.com" w:date="2019-10-16T08:59:00Z"/>
        </w:rPr>
      </w:pPr>
      <w:del w:id="1811" w:author="iayo09@outlook.com" w:date="2019-10-16T08:59:00Z">
        <w:r w:rsidDel="00E130C4">
          <w:delText>T</w:delText>
        </w:r>
        <w:r w:rsidR="005D2F47" w:rsidDel="00E130C4">
          <w:delText>he Informal Culture of the Board</w:delText>
        </w:r>
      </w:del>
    </w:p>
    <w:p w14:paraId="48ED6A43" w14:textId="4471D0BE" w:rsidR="005D2F47" w:rsidRPr="0053574A" w:rsidDel="00E130C4" w:rsidRDefault="005D2F47">
      <w:pPr>
        <w:pStyle w:val="ListParagraph"/>
        <w:rPr>
          <w:del w:id="1812" w:author="iayo09@outlook.com" w:date="2019-10-16T08:59:00Z"/>
        </w:rPr>
        <w:pPrChange w:id="1813" w:author="Allin Gray" w:date="2018-04-19T16:20:00Z">
          <w:pPr>
            <w:pStyle w:val="ListParagraph"/>
            <w:numPr>
              <w:numId w:val="49"/>
            </w:numPr>
            <w:ind w:left="1080" w:hanging="720"/>
          </w:pPr>
        </w:pPrChange>
      </w:pPr>
      <w:del w:id="1814" w:author="iayo09@outlook.com" w:date="2019-10-16T08:59:00Z">
        <w:r w:rsidRPr="0053574A" w:rsidDel="00E130C4">
          <w:delText xml:space="preserve">The board handles crises well. It deals directly with them and does not look for someone to blame rather than resolving them. </w:delText>
        </w:r>
      </w:del>
    </w:p>
    <w:p w14:paraId="57127490" w14:textId="1200AAAA" w:rsidR="005D2F47" w:rsidRPr="0053574A" w:rsidDel="00E130C4" w:rsidRDefault="005D2F47">
      <w:pPr>
        <w:pStyle w:val="ListParagraph"/>
        <w:rPr>
          <w:del w:id="1815" w:author="iayo09@outlook.com" w:date="2019-10-16T08:59:00Z"/>
        </w:rPr>
        <w:pPrChange w:id="1816" w:author="Allin Gray" w:date="2018-04-19T16:20:00Z">
          <w:pPr>
            <w:pStyle w:val="ListParagraph"/>
            <w:numPr>
              <w:numId w:val="49"/>
            </w:numPr>
            <w:ind w:left="1080" w:hanging="720"/>
          </w:pPr>
        </w:pPrChange>
      </w:pPr>
      <w:del w:id="1817" w:author="iayo09@outlook.com" w:date="2019-10-16T08:59:00Z">
        <w:r w:rsidRPr="0053574A" w:rsidDel="00E130C4">
          <w:delText xml:space="preserve">The board regularly and systematically assess its own performance and changes itself if it thinks it can improve. </w:delText>
        </w:r>
      </w:del>
    </w:p>
    <w:p w14:paraId="7A0EAB8D" w14:textId="25246535" w:rsidR="005D2F47" w:rsidRPr="0053574A" w:rsidDel="00E130C4" w:rsidRDefault="005D2F47">
      <w:pPr>
        <w:pStyle w:val="ListParagraph"/>
        <w:rPr>
          <w:del w:id="1818" w:author="iayo09@outlook.com" w:date="2019-10-16T08:59:00Z"/>
        </w:rPr>
        <w:pPrChange w:id="1819" w:author="Allin Gray" w:date="2018-04-19T16:20:00Z">
          <w:pPr>
            <w:pStyle w:val="ListParagraph"/>
            <w:numPr>
              <w:numId w:val="49"/>
            </w:numPr>
            <w:ind w:left="1080" w:hanging="720"/>
          </w:pPr>
        </w:pPrChange>
      </w:pPr>
      <w:del w:id="1820" w:author="iayo09@outlook.com" w:date="2019-10-16T08:59:00Z">
        <w:r w:rsidRPr="0053574A" w:rsidDel="00E130C4">
          <w:delText>Many board members have contacts among people who might help the organi</w:delText>
        </w:r>
        <w:r w:rsidR="0046530E" w:rsidRPr="0053574A" w:rsidDel="00E130C4">
          <w:delText>s</w:delText>
        </w:r>
        <w:r w:rsidRPr="0053574A" w:rsidDel="00E130C4">
          <w:delText xml:space="preserve">ation and they are encouraged and given the opportunity to make use of them. </w:delText>
        </w:r>
      </w:del>
    </w:p>
    <w:p w14:paraId="1FD82800" w14:textId="53EA0787" w:rsidR="005D2F47" w:rsidDel="00E130C4" w:rsidRDefault="005D2F47">
      <w:pPr>
        <w:pStyle w:val="ListParagraph"/>
        <w:rPr>
          <w:del w:id="1821" w:author="iayo09@outlook.com" w:date="2019-10-16T08:59:00Z"/>
        </w:rPr>
        <w:pPrChange w:id="1822" w:author="Allin Gray" w:date="2018-04-19T16:20:00Z">
          <w:pPr>
            <w:pStyle w:val="ListParagraph"/>
            <w:numPr>
              <w:numId w:val="49"/>
            </w:numPr>
            <w:ind w:left="1080" w:hanging="720"/>
          </w:pPr>
        </w:pPrChange>
      </w:pPr>
      <w:del w:id="1823" w:author="iayo09@outlook.com" w:date="2019-10-16T08:59:00Z">
        <w:r w:rsidRPr="0053574A" w:rsidDel="00E130C4">
          <w:delText>Effort is made to help board</w:delText>
        </w:r>
        <w:r w:rsidDel="00E130C4">
          <w:delText xml:space="preserve"> members get to know one another and develop “team spirit” in the group. </w:delText>
        </w:r>
      </w:del>
    </w:p>
    <w:p w14:paraId="42835181" w14:textId="422F519C" w:rsidR="005D2F47" w:rsidDel="00E130C4" w:rsidRDefault="005D2F47" w:rsidP="00D30ECE">
      <w:pPr>
        <w:pStyle w:val="Heading3"/>
        <w:rPr>
          <w:del w:id="1824" w:author="iayo09@outlook.com" w:date="2019-10-16T08:59:00Z"/>
        </w:rPr>
      </w:pPr>
      <w:del w:id="1825" w:author="iayo09@outlook.com" w:date="2019-10-16T08:59:00Z">
        <w:r w:rsidDel="00E130C4">
          <w:delText>Board Leadership</w:delText>
        </w:r>
        <w:r w:rsidDel="00E130C4">
          <w:tab/>
        </w:r>
      </w:del>
    </w:p>
    <w:p w14:paraId="42DAA2F8" w14:textId="60114B63" w:rsidR="005D2F47" w:rsidRPr="0053574A" w:rsidDel="00E130C4" w:rsidRDefault="005D2F47">
      <w:pPr>
        <w:pStyle w:val="ListParagraph"/>
        <w:rPr>
          <w:del w:id="1826" w:author="iayo09@outlook.com" w:date="2019-10-16T08:59:00Z"/>
        </w:rPr>
        <w:pPrChange w:id="1827" w:author="Allin Gray" w:date="2018-04-19T16:20:00Z">
          <w:pPr>
            <w:pStyle w:val="ListParagraph"/>
            <w:numPr>
              <w:numId w:val="50"/>
            </w:numPr>
            <w:ind w:left="1080" w:hanging="720"/>
          </w:pPr>
        </w:pPrChange>
      </w:pPr>
      <w:del w:id="1828" w:author="iayo09@outlook.com" w:date="2019-10-16T08:59:00Z">
        <w:r w:rsidRPr="0053574A" w:rsidDel="00E130C4">
          <w:delText xml:space="preserve">Participation and contribution in formulating policy and actions is available to all board members. (i.e. the </w:delText>
        </w:r>
        <w:r w:rsidR="00B3730B" w:rsidRPr="0053574A" w:rsidDel="00E130C4">
          <w:delText>board</w:delText>
        </w:r>
        <w:r w:rsidRPr="0053574A" w:rsidDel="00E130C4">
          <w:delText xml:space="preserve"> is not dominated by an ‘inner-circle’.)</w:delText>
        </w:r>
      </w:del>
    </w:p>
    <w:p w14:paraId="58AAED84" w14:textId="75ED8596" w:rsidR="005D2F47" w:rsidRPr="0053574A" w:rsidDel="00E130C4" w:rsidRDefault="005D2F47">
      <w:pPr>
        <w:pStyle w:val="ListParagraph"/>
        <w:rPr>
          <w:del w:id="1829" w:author="iayo09@outlook.com" w:date="2019-10-16T08:59:00Z"/>
        </w:rPr>
        <w:pPrChange w:id="1830" w:author="Allin Gray" w:date="2018-04-19T16:20:00Z">
          <w:pPr>
            <w:pStyle w:val="ListParagraph"/>
            <w:numPr>
              <w:numId w:val="50"/>
            </w:numPr>
            <w:ind w:left="1080" w:hanging="720"/>
          </w:pPr>
        </w:pPrChange>
      </w:pPr>
      <w:del w:id="1831" w:author="iayo09@outlook.com" w:date="2019-10-16T08:59:00Z">
        <w:r w:rsidRPr="0053574A" w:rsidDel="00E130C4">
          <w:delText xml:space="preserve">The </w:delText>
        </w:r>
        <w:r w:rsidR="00FE3CFA" w:rsidRPr="0053574A" w:rsidDel="00E130C4">
          <w:delText>Chairperson</w:delText>
        </w:r>
        <w:r w:rsidRPr="0053574A" w:rsidDel="00E130C4">
          <w:delText xml:space="preserve"> is not reluctant to speak to board members who don’t carry out their responsibilities properly.</w:delText>
        </w:r>
      </w:del>
    </w:p>
    <w:p w14:paraId="735D49C8" w14:textId="42CD0270" w:rsidR="005D2F47" w:rsidRPr="0053574A" w:rsidDel="00E130C4" w:rsidRDefault="005D2F47">
      <w:pPr>
        <w:pStyle w:val="ListParagraph"/>
        <w:rPr>
          <w:del w:id="1832" w:author="iayo09@outlook.com" w:date="2019-10-16T08:59:00Z"/>
        </w:rPr>
        <w:pPrChange w:id="1833" w:author="Allin Gray" w:date="2018-04-19T16:20:00Z">
          <w:pPr>
            <w:pStyle w:val="ListParagraph"/>
            <w:numPr>
              <w:numId w:val="50"/>
            </w:numPr>
            <w:ind w:left="1080" w:hanging="720"/>
          </w:pPr>
        </w:pPrChange>
      </w:pPr>
      <w:del w:id="1834" w:author="iayo09@outlook.com" w:date="2019-10-16T08:59:00Z">
        <w:r w:rsidRPr="0053574A" w:rsidDel="00E130C4">
          <w:delText xml:space="preserve">The relationship between the </w:delText>
        </w:r>
        <w:r w:rsidR="009A2A6C" w:rsidRPr="0053574A" w:rsidDel="00E130C4">
          <w:delText>Executive Director</w:delText>
        </w:r>
        <w:r w:rsidR="00C43727" w:rsidRPr="0053574A" w:rsidDel="00E130C4">
          <w:delText xml:space="preserve"> </w:delText>
        </w:r>
        <w:r w:rsidRPr="0053574A" w:rsidDel="00E130C4">
          <w:delText xml:space="preserve">and the board </w:delText>
        </w:r>
        <w:r w:rsidR="00FE3CFA" w:rsidRPr="0053574A" w:rsidDel="00E130C4">
          <w:delText>Chairperson</w:delText>
        </w:r>
        <w:r w:rsidRPr="0053574A" w:rsidDel="00E130C4">
          <w:delText xml:space="preserve"> is quite formal; they don’t talk much “off the record”. </w:delText>
        </w:r>
      </w:del>
    </w:p>
    <w:p w14:paraId="7A6218E6" w14:textId="283603A3" w:rsidR="00283214" w:rsidDel="00E130C4" w:rsidRDefault="00283214">
      <w:pPr>
        <w:spacing w:after="0" w:line="240" w:lineRule="auto"/>
        <w:jc w:val="left"/>
        <w:rPr>
          <w:del w:id="1835" w:author="iayo09@outlook.com" w:date="2019-10-16T08:59:00Z"/>
          <w:rFonts w:eastAsia="Times New Roman" w:cs="Times New Roman"/>
          <w:b/>
          <w:sz w:val="32"/>
          <w:szCs w:val="32"/>
        </w:rPr>
      </w:pPr>
      <w:del w:id="1836" w:author="iayo09@outlook.com" w:date="2019-10-16T08:59:00Z">
        <w:r w:rsidDel="00E130C4">
          <w:br w:type="page"/>
        </w:r>
      </w:del>
    </w:p>
    <w:p w14:paraId="64028024" w14:textId="2CC3934A" w:rsidR="005D2F47" w:rsidDel="00E130C4" w:rsidRDefault="005D2F47" w:rsidP="00D30ECE">
      <w:pPr>
        <w:pStyle w:val="Heading1"/>
        <w:rPr>
          <w:del w:id="1837" w:author="iayo09@outlook.com" w:date="2019-10-16T08:59:00Z"/>
        </w:rPr>
      </w:pPr>
      <w:bookmarkStart w:id="1838" w:name="_Toc511917877"/>
      <w:del w:id="1839" w:author="iayo09@outlook.com" w:date="2019-10-16T08:59:00Z">
        <w:r w:rsidDel="00E130C4">
          <w:delText>Board Conflict of Interest and Conflict of Loyalty Policy</w:delText>
        </w:r>
        <w:bookmarkEnd w:id="1838"/>
      </w:del>
    </w:p>
    <w:p w14:paraId="4EFAC5E3" w14:textId="6456A223" w:rsidR="005D2F47" w:rsidDel="00E130C4" w:rsidRDefault="005D2F47" w:rsidP="008A1D7F">
      <w:pPr>
        <w:rPr>
          <w:del w:id="1840" w:author="iayo09@outlook.com" w:date="2019-10-16T08:59:00Z"/>
        </w:rPr>
      </w:pPr>
      <w:del w:id="1841" w:author="iayo09@outlook.com" w:date="2019-10-16T08:59:00Z">
        <w:r w:rsidDel="00E130C4">
          <w:delText xml:space="preserve">This policy document addresses how IAYO’s board will deal with conflicts of interest and conflicts of loyalty when they arise. </w:delText>
        </w:r>
      </w:del>
    </w:p>
    <w:p w14:paraId="05866305" w14:textId="3C4E5E79" w:rsidR="005D2F47" w:rsidDel="00E130C4" w:rsidRDefault="005D2F47" w:rsidP="008A1D7F">
      <w:pPr>
        <w:rPr>
          <w:del w:id="1842" w:author="iayo09@outlook.com" w:date="2019-10-16T08:59:00Z"/>
        </w:rPr>
      </w:pPr>
      <w:del w:id="1843" w:author="iayo09@outlook.com" w:date="2019-10-16T08:59:00Z">
        <w:r w:rsidDel="00E130C4">
          <w:delText>It provides clarity to:</w:delText>
        </w:r>
      </w:del>
    </w:p>
    <w:p w14:paraId="0F916A38" w14:textId="3F269748" w:rsidR="005D2F47" w:rsidRPr="0053574A" w:rsidDel="00E130C4" w:rsidRDefault="005D2F47">
      <w:pPr>
        <w:pStyle w:val="ListParagraph"/>
        <w:rPr>
          <w:del w:id="1844" w:author="iayo09@outlook.com" w:date="2019-10-16T08:59:00Z"/>
        </w:rPr>
        <w:pPrChange w:id="1845" w:author="Allin Gray" w:date="2018-04-19T16:20:00Z">
          <w:pPr>
            <w:pStyle w:val="ListParagraph"/>
            <w:numPr>
              <w:numId w:val="51"/>
            </w:numPr>
            <w:ind w:left="1080" w:hanging="720"/>
          </w:pPr>
        </w:pPrChange>
      </w:pPr>
      <w:del w:id="1846" w:author="iayo09@outlook.com" w:date="2019-10-16T08:59:00Z">
        <w:r w:rsidDel="00E130C4">
          <w:delText xml:space="preserve">individual board </w:delText>
        </w:r>
        <w:r w:rsidRPr="0053574A" w:rsidDel="00E130C4">
          <w:delText>members about the behaviour expected from them on such occasions;</w:delText>
        </w:r>
      </w:del>
    </w:p>
    <w:p w14:paraId="58A4B10C" w14:textId="0B6FE336" w:rsidR="005D2F47" w:rsidRPr="0053574A" w:rsidDel="00E130C4" w:rsidRDefault="005D2F47">
      <w:pPr>
        <w:pStyle w:val="ListParagraph"/>
        <w:rPr>
          <w:del w:id="1847" w:author="iayo09@outlook.com" w:date="2019-10-16T08:59:00Z"/>
        </w:rPr>
        <w:pPrChange w:id="1848" w:author="Allin Gray" w:date="2018-04-19T16:20:00Z">
          <w:pPr>
            <w:pStyle w:val="ListParagraph"/>
            <w:numPr>
              <w:numId w:val="51"/>
            </w:numPr>
            <w:ind w:left="1080" w:hanging="720"/>
          </w:pPr>
        </w:pPrChange>
      </w:pPr>
      <w:del w:id="1849" w:author="iayo09@outlook.com" w:date="2019-10-16T08:59:00Z">
        <w:r w:rsidRPr="0053574A" w:rsidDel="00E130C4">
          <w:delText>the board as a whole, as to how it should address any declared or perceived conflicts should they arise;</w:delText>
        </w:r>
      </w:del>
    </w:p>
    <w:p w14:paraId="4128F6DF" w14:textId="52E58CC3" w:rsidR="005D2F47" w:rsidRPr="0053574A" w:rsidDel="00E130C4" w:rsidRDefault="005D2F47">
      <w:pPr>
        <w:pStyle w:val="ListParagraph"/>
        <w:rPr>
          <w:del w:id="1850" w:author="iayo09@outlook.com" w:date="2019-10-16T08:59:00Z"/>
        </w:rPr>
        <w:pPrChange w:id="1851" w:author="Allin Gray" w:date="2018-04-19T16:20:00Z">
          <w:pPr>
            <w:pStyle w:val="ListParagraph"/>
            <w:numPr>
              <w:numId w:val="51"/>
            </w:numPr>
            <w:ind w:left="1080" w:hanging="720"/>
          </w:pPr>
        </w:pPrChange>
      </w:pPr>
      <w:del w:id="1852" w:author="iayo09@outlook.com" w:date="2019-10-16T08:59:00Z">
        <w:r w:rsidRPr="0053574A" w:rsidDel="00E130C4">
          <w:delText xml:space="preserve">the </w:delText>
        </w:r>
        <w:r w:rsidR="00FE3CFA" w:rsidRPr="0053574A" w:rsidDel="00E130C4">
          <w:delText>Chairperson</w:delText>
        </w:r>
        <w:r w:rsidRPr="0053574A" w:rsidDel="00E130C4">
          <w:delText xml:space="preserve"> as to his / her role in the process;</w:delText>
        </w:r>
      </w:del>
    </w:p>
    <w:p w14:paraId="5B9396DC" w14:textId="51F1646D" w:rsidR="005D2F47" w:rsidDel="00E130C4" w:rsidRDefault="005D2F47">
      <w:pPr>
        <w:pStyle w:val="ListParagraph"/>
        <w:rPr>
          <w:del w:id="1853" w:author="iayo09@outlook.com" w:date="2019-10-16T08:59:00Z"/>
        </w:rPr>
        <w:pPrChange w:id="1854" w:author="Allin Gray" w:date="2018-04-19T16:20:00Z">
          <w:pPr>
            <w:pStyle w:val="ListParagraph"/>
            <w:numPr>
              <w:numId w:val="51"/>
            </w:numPr>
            <w:ind w:left="1080" w:hanging="720"/>
          </w:pPr>
        </w:pPrChange>
      </w:pPr>
      <w:del w:id="1855" w:author="iayo09@outlook.com" w:date="2019-10-16T08:59:00Z">
        <w:r w:rsidRPr="0053574A" w:rsidDel="00E130C4">
          <w:delText>members and other stakeholders</w:delText>
        </w:r>
        <w:r w:rsidDel="00E130C4">
          <w:delText xml:space="preserve">, because it provides information about how the board addresses these types of conflict. </w:delText>
        </w:r>
      </w:del>
    </w:p>
    <w:p w14:paraId="480F6B8F" w14:textId="071B0F2F" w:rsidR="005D2F47" w:rsidDel="00E130C4" w:rsidRDefault="005D2F47" w:rsidP="008A1D7F">
      <w:pPr>
        <w:rPr>
          <w:del w:id="1856" w:author="iayo09@outlook.com" w:date="2019-10-16T08:59:00Z"/>
        </w:rPr>
      </w:pPr>
      <w:del w:id="1857" w:author="iayo09@outlook.com" w:date="2019-10-16T08:59:00Z">
        <w:r w:rsidDel="00E130C4">
          <w:delText xml:space="preserve">It is acknowledged that conflicts of interest and conflicts of loyalty will arise from time to time for board members and that this is normal. This policy has been developed to provide assurance for, and clarity to, all concerned and that there is a clear way of addressing such conflicts when they arise. </w:delText>
        </w:r>
      </w:del>
    </w:p>
    <w:p w14:paraId="129E2D89" w14:textId="67D558AC" w:rsidR="005D2F47" w:rsidDel="00E130C4" w:rsidRDefault="005D2F47" w:rsidP="008A1D7F">
      <w:pPr>
        <w:rPr>
          <w:del w:id="1858" w:author="iayo09@outlook.com" w:date="2019-10-16T08:59:00Z"/>
        </w:rPr>
      </w:pPr>
      <w:del w:id="1859" w:author="iayo09@outlook.com" w:date="2019-10-16T08:59:00Z">
        <w:r w:rsidDel="00E130C4">
          <w:delText xml:space="preserve">This policy also applies to all </w:delText>
        </w:r>
        <w:r w:rsidR="00E97F4B" w:rsidDel="00E130C4">
          <w:delText>sub</w:delText>
        </w:r>
        <w:r w:rsidR="00D30ECE" w:rsidDel="00E130C4">
          <w:delText>committee</w:delText>
        </w:r>
        <w:r w:rsidDel="00E130C4">
          <w:delText xml:space="preserve">s of the board whose memberships will also include non-board members. </w:delText>
        </w:r>
      </w:del>
    </w:p>
    <w:p w14:paraId="5945996A" w14:textId="6A0158C5" w:rsidR="005D2F47" w:rsidDel="00E130C4" w:rsidRDefault="005D2F47" w:rsidP="005D2F47">
      <w:pPr>
        <w:pStyle w:val="Heading3"/>
        <w:rPr>
          <w:del w:id="1860" w:author="iayo09@outlook.com" w:date="2019-10-16T08:59:00Z"/>
        </w:rPr>
      </w:pPr>
      <w:del w:id="1861" w:author="iayo09@outlook.com" w:date="2019-10-16T08:59:00Z">
        <w:r w:rsidDel="00E130C4">
          <w:delText xml:space="preserve">Definitions </w:delText>
        </w:r>
      </w:del>
    </w:p>
    <w:p w14:paraId="5E1B5DA2" w14:textId="62AEA3F4" w:rsidR="005D2F47" w:rsidDel="00E130C4" w:rsidRDefault="005D2F47" w:rsidP="008A1D7F">
      <w:pPr>
        <w:rPr>
          <w:del w:id="1862" w:author="iayo09@outlook.com" w:date="2019-10-16T08:59:00Z"/>
        </w:rPr>
      </w:pPr>
      <w:del w:id="1863" w:author="iayo09@outlook.com" w:date="2019-10-16T08:59:00Z">
        <w:r w:rsidDel="00E130C4">
          <w:delText>The following definitions for the two terms are provided in the Glossary to the Governance Code for Community, Voluntary and Charitable Organisations and this policy is based on those definitions:</w:delText>
        </w:r>
      </w:del>
    </w:p>
    <w:p w14:paraId="6061A22F" w14:textId="45D63981" w:rsidR="008855D3" w:rsidDel="00E130C4" w:rsidRDefault="005D2F47" w:rsidP="008855D3">
      <w:pPr>
        <w:ind w:left="720"/>
        <w:rPr>
          <w:del w:id="1864" w:author="iayo09@outlook.com" w:date="2019-10-16T08:59:00Z"/>
        </w:rPr>
      </w:pPr>
      <w:del w:id="1865" w:author="iayo09@outlook.com" w:date="2019-10-16T08:59:00Z">
        <w:r w:rsidRPr="007770F9" w:rsidDel="00E130C4">
          <w:rPr>
            <w:b/>
          </w:rPr>
          <w:delText>Conflict of interest</w:delText>
        </w:r>
        <w:r w:rsidDel="00E130C4">
          <w:delText xml:space="preserve">: A conflict of interest arises when a board member’s private interests compete with </w:delText>
        </w:r>
        <w:r w:rsidR="00895437" w:rsidDel="00E130C4">
          <w:delText>their</w:delText>
        </w:r>
        <w:r w:rsidDel="00E130C4">
          <w:delText xml:space="preserve"> professional duties. A conflict of interest may arise, for example, if a board member influences the awarding of a contract to a company owned by a family member. It is legal to award a contract to the best qualified company, even if that company is owned by a relative, but that board member could not be part of the decision making process. This would be a conflict of interest, because their own family would benefit financially from this position. A conflict of interest can also happen in relation to connections the board member might have that are unrelated to family connections, but to do with others with whom he / she may have a business connection. </w:delText>
        </w:r>
      </w:del>
    </w:p>
    <w:p w14:paraId="77D8F6D2" w14:textId="7B2ECBBC" w:rsidR="005D2F47" w:rsidDel="00E130C4" w:rsidRDefault="005D2F47" w:rsidP="008855D3">
      <w:pPr>
        <w:ind w:left="720"/>
        <w:rPr>
          <w:del w:id="1866" w:author="iayo09@outlook.com" w:date="2019-10-16T08:59:00Z"/>
        </w:rPr>
      </w:pPr>
      <w:del w:id="1867" w:author="iayo09@outlook.com" w:date="2019-10-16T08:59:00Z">
        <w:r w:rsidRPr="007770F9" w:rsidDel="00E130C4">
          <w:rPr>
            <w:b/>
          </w:rPr>
          <w:delText xml:space="preserve">Conflict of </w:delText>
        </w:r>
      </w:del>
      <w:ins w:id="1868" w:author="Allin Gray" w:date="2018-04-19T16:20:00Z">
        <w:del w:id="1869" w:author="iayo09@outlook.com" w:date="2019-10-16T08:59:00Z">
          <w:r w:rsidR="0053574A" w:rsidDel="00E130C4">
            <w:rPr>
              <w:b/>
            </w:rPr>
            <w:delText>l</w:delText>
          </w:r>
        </w:del>
      </w:ins>
      <w:del w:id="1870" w:author="iayo09@outlook.com" w:date="2019-10-16T08:59:00Z">
        <w:r w:rsidRPr="007770F9" w:rsidDel="00E130C4">
          <w:rPr>
            <w:b/>
          </w:rPr>
          <w:delText>Loyalty</w:delText>
        </w:r>
        <w:r w:rsidDel="00E130C4">
          <w:delText xml:space="preserve">: A conflict of loyalty is where a board member may be involved in board decisions and may be (or perceived to be) potentially influenced by considerations other than the best interests of the organisation. This might happen when the board member has come onto the board as a nominee of a particular group e.g. members in a particular county, a funding body, beneficiaries or staff. This situation may possibly cause the board member to think that they should act in the interests of the grouping that nominated them. However, in all cases, regardless of how they got onto the board of directors, all board members should act in the interests solely of </w:delText>
        </w:r>
        <w:r w:rsidR="004555A9" w:rsidDel="00E130C4">
          <w:delText>IAYO</w:delText>
        </w:r>
        <w:r w:rsidDel="00E130C4">
          <w:delText xml:space="preserve"> rather than acting in the interests of the grouping that nominated them. Conflicts of loyalty may be sufficiently serious to amount to conflicts of interest.</w:delText>
        </w:r>
      </w:del>
    </w:p>
    <w:p w14:paraId="5981BB97" w14:textId="4AE0C5C9" w:rsidR="005D2F47" w:rsidDel="00E130C4" w:rsidRDefault="005D2F47" w:rsidP="00D30ECE">
      <w:pPr>
        <w:pStyle w:val="Heading3"/>
        <w:rPr>
          <w:del w:id="1871" w:author="iayo09@outlook.com" w:date="2019-10-16T08:59:00Z"/>
        </w:rPr>
      </w:pPr>
      <w:del w:id="1872" w:author="iayo09@outlook.com" w:date="2019-10-16T08:59:00Z">
        <w:r w:rsidDel="00E130C4">
          <w:delText>Statement of Policy</w:delText>
        </w:r>
      </w:del>
    </w:p>
    <w:p w14:paraId="61067FDF" w14:textId="4140EFC1" w:rsidR="005D2F47" w:rsidRPr="00847D85" w:rsidDel="00E130C4" w:rsidRDefault="005D2F47">
      <w:pPr>
        <w:pStyle w:val="ListParagraph"/>
        <w:rPr>
          <w:del w:id="1873" w:author="iayo09@outlook.com" w:date="2019-10-16T08:59:00Z"/>
        </w:rPr>
        <w:pPrChange w:id="1874" w:author="Allin Gray" w:date="2018-04-19T16:20:00Z">
          <w:pPr>
            <w:pStyle w:val="ListParagraph"/>
            <w:numPr>
              <w:numId w:val="52"/>
            </w:numPr>
            <w:ind w:left="1080" w:hanging="720"/>
          </w:pPr>
        </w:pPrChange>
      </w:pPr>
      <w:del w:id="1875" w:author="iayo09@outlook.com" w:date="2019-10-16T08:59:00Z">
        <w:r w:rsidDel="00E130C4">
          <w:delText xml:space="preserve">Conflicts of </w:delText>
        </w:r>
        <w:r w:rsidRPr="00847D85" w:rsidDel="00E130C4">
          <w:delText>interest and conflicts of loyalty will arise from time to time and this is normal. When they arise, they are to be dealt with as outlined in this policy.</w:delText>
        </w:r>
      </w:del>
    </w:p>
    <w:p w14:paraId="51647D0E" w14:textId="19130DA5" w:rsidR="005D2F47" w:rsidRPr="00847D85" w:rsidDel="00E130C4" w:rsidRDefault="005D2F47">
      <w:pPr>
        <w:pStyle w:val="ListParagraph"/>
        <w:rPr>
          <w:del w:id="1876" w:author="iayo09@outlook.com" w:date="2019-10-16T08:59:00Z"/>
        </w:rPr>
        <w:pPrChange w:id="1877" w:author="Allin Gray" w:date="2018-04-19T16:20:00Z">
          <w:pPr>
            <w:pStyle w:val="ListParagraph"/>
            <w:numPr>
              <w:numId w:val="52"/>
            </w:numPr>
            <w:ind w:left="1080" w:hanging="720"/>
          </w:pPr>
        </w:pPrChange>
      </w:pPr>
      <w:del w:id="1878" w:author="iayo09@outlook.com" w:date="2019-10-16T08:59:00Z">
        <w:r w:rsidRPr="00847D85" w:rsidDel="00E130C4">
          <w:delText xml:space="preserve">A register of Director’s interests shall be kept at the IAYO office outlining other companies / organisations to which Directors are affiliated including organisations that they represent or that have nominated them to the </w:delText>
        </w:r>
        <w:r w:rsidR="00EC021A" w:rsidRPr="00847D85" w:rsidDel="00E130C4">
          <w:delText>board</w:delText>
        </w:r>
        <w:r w:rsidRPr="00847D85" w:rsidDel="00E130C4">
          <w:delText xml:space="preserve"> of IAYO or </w:delText>
        </w:r>
        <w:r w:rsidR="00E97F4B" w:rsidRPr="00847D85" w:rsidDel="00E130C4">
          <w:delText>sub</w:delText>
        </w:r>
        <w:r w:rsidR="00D30ECE" w:rsidRPr="00847D85" w:rsidDel="00E130C4">
          <w:delText>committee</w:delText>
        </w:r>
        <w:r w:rsidRPr="00847D85" w:rsidDel="00E130C4">
          <w:delText>s.</w:delText>
        </w:r>
      </w:del>
    </w:p>
    <w:p w14:paraId="171E6345" w14:textId="11AE20D8" w:rsidR="005D2F47" w:rsidRPr="00847D85" w:rsidDel="00E130C4" w:rsidRDefault="005D2F47">
      <w:pPr>
        <w:pStyle w:val="ListParagraph"/>
        <w:rPr>
          <w:del w:id="1879" w:author="iayo09@outlook.com" w:date="2019-10-16T08:59:00Z"/>
        </w:rPr>
        <w:pPrChange w:id="1880" w:author="Allin Gray" w:date="2018-04-19T16:20:00Z">
          <w:pPr>
            <w:pStyle w:val="ListParagraph"/>
            <w:numPr>
              <w:numId w:val="52"/>
            </w:numPr>
            <w:ind w:left="1080" w:hanging="720"/>
          </w:pPr>
        </w:pPrChange>
      </w:pPr>
      <w:del w:id="1881" w:author="iayo09@outlook.com" w:date="2019-10-16T08:59:00Z">
        <w:r w:rsidRPr="00847D85" w:rsidDel="00E130C4">
          <w:delText>Each board member must familiarise themselves at their induction with the definitions of conflicts of interest and loyalty as provided for here and with this policy.</w:delText>
        </w:r>
      </w:del>
    </w:p>
    <w:p w14:paraId="03D31819" w14:textId="265D3169" w:rsidR="005D2F47" w:rsidRPr="00847D85" w:rsidDel="00E130C4" w:rsidRDefault="005D2F47">
      <w:pPr>
        <w:pStyle w:val="ListParagraph"/>
        <w:rPr>
          <w:del w:id="1882" w:author="iayo09@outlook.com" w:date="2019-10-16T08:59:00Z"/>
        </w:rPr>
        <w:pPrChange w:id="1883" w:author="Allin Gray" w:date="2018-04-19T16:20:00Z">
          <w:pPr>
            <w:pStyle w:val="ListParagraph"/>
            <w:numPr>
              <w:numId w:val="52"/>
            </w:numPr>
            <w:ind w:left="1080" w:hanging="720"/>
          </w:pPr>
        </w:pPrChange>
      </w:pPr>
      <w:del w:id="1884" w:author="iayo09@outlook.com" w:date="2019-10-16T08:59:00Z">
        <w:r w:rsidRPr="00847D85" w:rsidDel="00E130C4">
          <w:delText xml:space="preserve">At a board meeting, each board member, and anyone else present, must say if they believe they have a conflict of interest on a matter to be decided at the meeting. Unless the board decides otherwise, they must leave the room when the board is discussing or deciding on that matter. The person concerned will subsequently be told what decision was. </w:delText>
        </w:r>
      </w:del>
    </w:p>
    <w:p w14:paraId="54503C3D" w14:textId="2A175CBE" w:rsidR="005D2F47" w:rsidRPr="00847D85" w:rsidDel="00E130C4" w:rsidRDefault="005D2F47">
      <w:pPr>
        <w:pStyle w:val="ListParagraph"/>
        <w:rPr>
          <w:del w:id="1885" w:author="iayo09@outlook.com" w:date="2019-10-16T08:59:00Z"/>
        </w:rPr>
        <w:pPrChange w:id="1886" w:author="Allin Gray" w:date="2018-04-19T16:20:00Z">
          <w:pPr>
            <w:pStyle w:val="ListParagraph"/>
            <w:numPr>
              <w:numId w:val="52"/>
            </w:numPr>
            <w:ind w:left="1080" w:hanging="720"/>
          </w:pPr>
        </w:pPrChange>
      </w:pPr>
      <w:del w:id="1887" w:author="iayo09@outlook.com" w:date="2019-10-16T08:59:00Z">
        <w:r w:rsidRPr="00847D85" w:rsidDel="00E130C4">
          <w:delText xml:space="preserve">All conflicts of interest and the outcome will be recorded in the minutes for that meeting. </w:delText>
        </w:r>
      </w:del>
    </w:p>
    <w:p w14:paraId="2523E31A" w14:textId="72A23C7C" w:rsidR="005D2F47" w:rsidRPr="00847D85" w:rsidDel="00E130C4" w:rsidRDefault="005D2F47">
      <w:pPr>
        <w:pStyle w:val="ListParagraph"/>
        <w:rPr>
          <w:del w:id="1888" w:author="iayo09@outlook.com" w:date="2019-10-16T08:59:00Z"/>
        </w:rPr>
        <w:pPrChange w:id="1889" w:author="Allin Gray" w:date="2018-04-19T16:20:00Z">
          <w:pPr>
            <w:pStyle w:val="ListParagraph"/>
            <w:numPr>
              <w:numId w:val="52"/>
            </w:numPr>
            <w:ind w:left="1080" w:hanging="720"/>
          </w:pPr>
        </w:pPrChange>
      </w:pPr>
      <w:del w:id="1890" w:author="iayo09@outlook.com" w:date="2019-10-16T08:59:00Z">
        <w:r w:rsidRPr="00847D85" w:rsidDel="00E130C4">
          <w:delText xml:space="preserve">At a board meeting, each board member, and anyone else present, must say if they believe they have a conflict of loyalty on a matter to be decided at that meeting. If the board decides that this is sufficiently serious so as to be a conflict of interest, then it will be addressed as per the policy for conflict of interest which is outlined in this document. However, in most cases, the board will decide that the potential conflict of loyalty, as expressed by a board member, does not warrant the board member’s absence, i.e. it is not serious enough to be a conflict of interest. In this case, the statement of the potential conflict of loyalty and the outcome of the brief discussion on it will be recorded in the ‘Register of Directors’ Interests’ </w:delText>
        </w:r>
      </w:del>
    </w:p>
    <w:p w14:paraId="6CCC2858" w14:textId="1DCBB609" w:rsidR="005D2F47" w:rsidDel="00E130C4" w:rsidRDefault="005D2F47">
      <w:pPr>
        <w:pStyle w:val="ListParagraph"/>
        <w:rPr>
          <w:del w:id="1891" w:author="iayo09@outlook.com" w:date="2019-10-16T08:59:00Z"/>
        </w:rPr>
        <w:pPrChange w:id="1892" w:author="Allin Gray" w:date="2018-04-19T16:20:00Z">
          <w:pPr>
            <w:pStyle w:val="ListParagraph"/>
            <w:numPr>
              <w:numId w:val="52"/>
            </w:numPr>
            <w:ind w:left="1080" w:hanging="720"/>
          </w:pPr>
        </w:pPrChange>
      </w:pPr>
      <w:del w:id="1893" w:author="iayo09@outlook.com" w:date="2019-10-16T08:59:00Z">
        <w:r w:rsidRPr="00847D85" w:rsidDel="00E130C4">
          <w:delText>The ‘Register of Directors’ Interests’ will be</w:delText>
        </w:r>
        <w:r w:rsidDel="00E130C4">
          <w:delText xml:space="preserve"> circulated to all board members annually.</w:delText>
        </w:r>
      </w:del>
    </w:p>
    <w:p w14:paraId="6F34B83E" w14:textId="181E30AF" w:rsidR="005D2F47" w:rsidDel="00E130C4" w:rsidRDefault="005D2F47" w:rsidP="00D30ECE">
      <w:pPr>
        <w:pStyle w:val="Heading3"/>
        <w:rPr>
          <w:del w:id="1894" w:author="iayo09@outlook.com" w:date="2019-10-16T08:59:00Z"/>
        </w:rPr>
      </w:pPr>
      <w:del w:id="1895" w:author="iayo09@outlook.com" w:date="2019-10-16T08:59:00Z">
        <w:r w:rsidDel="00E130C4">
          <w:delText xml:space="preserve">How the </w:delText>
        </w:r>
        <w:r w:rsidR="007C0F8D" w:rsidDel="00E130C4">
          <w:delText>P</w:delText>
        </w:r>
        <w:r w:rsidDel="00E130C4">
          <w:delText xml:space="preserve">olicy will be </w:delText>
        </w:r>
        <w:r w:rsidR="007C0F8D" w:rsidDel="00E130C4">
          <w:delText>E</w:delText>
        </w:r>
        <w:r w:rsidDel="00E130C4">
          <w:delText xml:space="preserve">nacted </w:delText>
        </w:r>
      </w:del>
    </w:p>
    <w:p w14:paraId="548D2187" w14:textId="6902CA5C" w:rsidR="005D2F47" w:rsidRPr="00847D85" w:rsidDel="00E130C4" w:rsidRDefault="005D2F47">
      <w:pPr>
        <w:pStyle w:val="ListParagraph"/>
        <w:rPr>
          <w:del w:id="1896" w:author="iayo09@outlook.com" w:date="2019-10-16T08:59:00Z"/>
        </w:rPr>
        <w:pPrChange w:id="1897" w:author="Allin Gray" w:date="2018-04-19T16:20:00Z">
          <w:pPr>
            <w:pStyle w:val="ListParagraph"/>
            <w:numPr>
              <w:numId w:val="53"/>
            </w:numPr>
            <w:ind w:left="1080" w:hanging="720"/>
          </w:pPr>
        </w:pPrChange>
      </w:pPr>
      <w:del w:id="1898" w:author="iayo09@outlook.com" w:date="2019-10-16T08:59:00Z">
        <w:r w:rsidDel="00E130C4">
          <w:delText xml:space="preserve">Should </w:delText>
        </w:r>
        <w:r w:rsidRPr="00847D85" w:rsidDel="00E130C4">
          <w:delText xml:space="preserve">any member of the </w:delText>
        </w:r>
        <w:r w:rsidR="00B3730B" w:rsidRPr="00847D85" w:rsidDel="00E130C4">
          <w:delText>board</w:delText>
        </w:r>
        <w:r w:rsidRPr="00847D85" w:rsidDel="00E130C4">
          <w:delText xml:space="preserve"> or any non-board member of a </w:delText>
        </w:r>
        <w:r w:rsidR="00E97F4B" w:rsidRPr="00847D85" w:rsidDel="00E130C4">
          <w:delText>sub</w:delText>
        </w:r>
        <w:r w:rsidR="00D30ECE" w:rsidRPr="00847D85" w:rsidDel="00E130C4">
          <w:delText>committee</w:delText>
        </w:r>
        <w:r w:rsidRPr="00847D85" w:rsidDel="00E130C4">
          <w:delText xml:space="preserve"> perceive a conflict of interest in any discussions or decisions, they should immediately make this matter clear to the Chairperson.</w:delText>
        </w:r>
      </w:del>
    </w:p>
    <w:p w14:paraId="454C0D63" w14:textId="24F19758" w:rsidR="005D2F47" w:rsidRPr="00847D85" w:rsidDel="00E130C4" w:rsidRDefault="005D2F47">
      <w:pPr>
        <w:pStyle w:val="ListParagraph"/>
        <w:rPr>
          <w:del w:id="1899" w:author="iayo09@outlook.com" w:date="2019-10-16T08:59:00Z"/>
        </w:rPr>
        <w:pPrChange w:id="1900" w:author="Allin Gray" w:date="2018-04-19T16:20:00Z">
          <w:pPr>
            <w:pStyle w:val="ListParagraph"/>
            <w:numPr>
              <w:numId w:val="53"/>
            </w:numPr>
            <w:ind w:left="1080" w:hanging="720"/>
          </w:pPr>
        </w:pPrChange>
      </w:pPr>
      <w:del w:id="1901" w:author="iayo09@outlook.com" w:date="2019-10-16T08:59:00Z">
        <w:r w:rsidRPr="00847D85" w:rsidDel="00E130C4">
          <w:delText xml:space="preserve">The Chairperson will ultimately decide on an appropriate action for dealing with any concerns expressed, up to and including asking the relevant person to leave the room for the relevant discussion/decision. </w:delText>
        </w:r>
      </w:del>
    </w:p>
    <w:p w14:paraId="11AA6489" w14:textId="194DB188" w:rsidR="005D2F47" w:rsidRPr="00847D85" w:rsidDel="00E130C4" w:rsidRDefault="005D2F47">
      <w:pPr>
        <w:pStyle w:val="ListParagraph"/>
        <w:rPr>
          <w:del w:id="1902" w:author="iayo09@outlook.com" w:date="2019-10-16T08:59:00Z"/>
        </w:rPr>
        <w:pPrChange w:id="1903" w:author="Allin Gray" w:date="2018-04-19T16:20:00Z">
          <w:pPr>
            <w:pStyle w:val="ListParagraph"/>
            <w:numPr>
              <w:numId w:val="53"/>
            </w:numPr>
            <w:ind w:left="1080" w:hanging="720"/>
          </w:pPr>
        </w:pPrChange>
      </w:pPr>
      <w:del w:id="1904" w:author="iayo09@outlook.com" w:date="2019-10-16T08:59:00Z">
        <w:r w:rsidRPr="00847D85" w:rsidDel="00E130C4">
          <w:delText xml:space="preserve">This policy will form part of a ‘Code of Conduct’ that will be explained to new board members at their induction and to which all board members must sign up to upon their election as board members. </w:delText>
        </w:r>
      </w:del>
    </w:p>
    <w:p w14:paraId="50DF9FE1" w14:textId="2C167BE4" w:rsidR="005D2F47" w:rsidDel="00E130C4" w:rsidRDefault="005D2F47">
      <w:pPr>
        <w:spacing w:after="0" w:line="240" w:lineRule="auto"/>
        <w:jc w:val="left"/>
        <w:rPr>
          <w:del w:id="1905" w:author="iayo09@outlook.com" w:date="2019-10-16T08:59:00Z"/>
          <w:rFonts w:eastAsia="Times New Roman" w:cs="Times New Roman"/>
        </w:rPr>
      </w:pPr>
      <w:del w:id="1906" w:author="iayo09@outlook.com" w:date="2019-10-16T08:59:00Z">
        <w:r w:rsidDel="00E130C4">
          <w:br w:type="page"/>
        </w:r>
      </w:del>
    </w:p>
    <w:p w14:paraId="2E0558DA" w14:textId="6DBC21A8" w:rsidR="005D2F47" w:rsidDel="00E130C4" w:rsidRDefault="005D2F47" w:rsidP="00D30ECE">
      <w:pPr>
        <w:pStyle w:val="Heading1"/>
        <w:rPr>
          <w:del w:id="1907" w:author="iayo09@outlook.com" w:date="2019-10-16T08:59:00Z"/>
        </w:rPr>
      </w:pPr>
      <w:bookmarkStart w:id="1908" w:name="_Toc511917878"/>
      <w:del w:id="1909" w:author="iayo09@outlook.com" w:date="2019-10-16T08:59:00Z">
        <w:r w:rsidDel="00E130C4">
          <w:delText>Schedule of Matters Reserved for the Board</w:delText>
        </w:r>
        <w:bookmarkEnd w:id="1908"/>
      </w:del>
    </w:p>
    <w:p w14:paraId="1E2E5C11" w14:textId="6EAF08D0" w:rsidR="005D2F47" w:rsidDel="00E130C4" w:rsidRDefault="005D2F47" w:rsidP="008A1D7F">
      <w:pPr>
        <w:rPr>
          <w:del w:id="1910" w:author="iayo09@outlook.com" w:date="2019-10-16T08:59:00Z"/>
        </w:rPr>
      </w:pPr>
      <w:del w:id="1911" w:author="iayo09@outlook.com" w:date="2019-10-16T08:59:00Z">
        <w:r w:rsidRPr="004D080C" w:rsidDel="00E130C4">
          <w:delText>The Schedule of Matters Reserved for the Board is designed to identify areas</w:delText>
        </w:r>
        <w:r w:rsidDel="00E130C4">
          <w:delText xml:space="preserve"> </w:delText>
        </w:r>
        <w:r w:rsidRPr="004D080C" w:rsidDel="00E130C4">
          <w:delText>/</w:delText>
        </w:r>
        <w:r w:rsidDel="00E130C4">
          <w:delText xml:space="preserve"> </w:delText>
        </w:r>
        <w:r w:rsidRPr="004D080C" w:rsidDel="00E130C4">
          <w:delText xml:space="preserve">operations of the organisation </w:delText>
        </w:r>
        <w:r w:rsidDel="00E130C4">
          <w:delText>that</w:delText>
        </w:r>
        <w:r w:rsidRPr="004D080C" w:rsidDel="00E130C4">
          <w:delText xml:space="preserve"> are the res</w:delText>
        </w:r>
        <w:r w:rsidDel="00E130C4">
          <w:delText xml:space="preserve">ponsibility of the </w:delText>
        </w:r>
        <w:r w:rsidR="00B3730B" w:rsidDel="00E130C4">
          <w:delText>board</w:delText>
        </w:r>
        <w:r w:rsidDel="00E130C4">
          <w:delText xml:space="preserve"> only – that is </w:delText>
        </w:r>
        <w:r w:rsidR="00B3730B" w:rsidDel="00E130C4">
          <w:delText>board</w:delText>
        </w:r>
        <w:r w:rsidDel="00E130C4">
          <w:delText xml:space="preserve"> approval must be given for any changes to current policy and / or actions to be taken. </w:delText>
        </w:r>
        <w:r w:rsidRPr="004D080C" w:rsidDel="00E130C4">
          <w:delText>In certain cases, duties</w:delText>
        </w:r>
        <w:r w:rsidDel="00E130C4">
          <w:delText xml:space="preserve"> </w:delText>
        </w:r>
        <w:r w:rsidRPr="004D080C" w:rsidDel="00E130C4">
          <w:delText>/</w:delText>
        </w:r>
        <w:r w:rsidDel="00E130C4">
          <w:delText xml:space="preserve"> </w:delText>
        </w:r>
        <w:r w:rsidRPr="004D080C" w:rsidDel="00E130C4">
          <w:delText xml:space="preserve">responsibilities of the </w:delText>
        </w:r>
        <w:r w:rsidR="00B3730B" w:rsidDel="00E130C4">
          <w:delText>board</w:delText>
        </w:r>
        <w:r w:rsidRPr="004D080C" w:rsidDel="00E130C4">
          <w:delText xml:space="preserve"> are delegated to the </w:delText>
        </w:r>
        <w:r w:rsidR="009A2A6C" w:rsidDel="00E130C4">
          <w:delText>Executive Director</w:delText>
        </w:r>
        <w:r w:rsidRPr="004D080C" w:rsidDel="00E130C4">
          <w:delText>, and these are detailed in this document as well.</w:delText>
        </w:r>
      </w:del>
    </w:p>
    <w:p w14:paraId="738ECCD8" w14:textId="4BE4B05B" w:rsidR="005D2F47" w:rsidDel="00E130C4" w:rsidRDefault="005D2F47" w:rsidP="008A1D7F">
      <w:pPr>
        <w:rPr>
          <w:del w:id="1912" w:author="iayo09@outlook.com" w:date="2019-10-16T08:59:00Z"/>
        </w:rPr>
      </w:pPr>
      <w:del w:id="1913" w:author="iayo09@outlook.com" w:date="2019-10-16T08:59:00Z">
        <w:r w:rsidDel="00E130C4">
          <w:delText xml:space="preserve">The schedule of matters reserved for the </w:delText>
        </w:r>
        <w:r w:rsidR="00B3730B" w:rsidDel="00E130C4">
          <w:delText>board</w:delText>
        </w:r>
        <w:r w:rsidDel="00E130C4">
          <w:delText>’s consideration include:</w:delText>
        </w:r>
      </w:del>
    </w:p>
    <w:p w14:paraId="48555E0C" w14:textId="14027F6A" w:rsidR="005D2F47" w:rsidRPr="00847D85" w:rsidDel="00E130C4" w:rsidRDefault="005D2F47">
      <w:pPr>
        <w:pStyle w:val="ListParagraph"/>
        <w:rPr>
          <w:del w:id="1914" w:author="iayo09@outlook.com" w:date="2019-10-16T08:59:00Z"/>
        </w:rPr>
        <w:pPrChange w:id="1915" w:author="Allin Gray" w:date="2018-04-19T16:21:00Z">
          <w:pPr>
            <w:pStyle w:val="ListParagraph"/>
            <w:numPr>
              <w:numId w:val="54"/>
            </w:numPr>
            <w:ind w:left="1080" w:hanging="720"/>
          </w:pPr>
        </w:pPrChange>
      </w:pPr>
      <w:del w:id="1916" w:author="iayo09@outlook.com" w:date="2019-10-16T08:59:00Z">
        <w:r w:rsidDel="00E130C4">
          <w:delText xml:space="preserve">The </w:delText>
        </w:r>
        <w:r w:rsidR="00ED3A91" w:rsidRPr="00847D85" w:rsidDel="00E130C4">
          <w:delText>c</w:delText>
        </w:r>
        <w:r w:rsidRPr="00847D85" w:rsidDel="00E130C4">
          <w:delText>ompany’s strategic plans and annual operating budgets;</w:delText>
        </w:r>
      </w:del>
    </w:p>
    <w:p w14:paraId="0E05DBA3" w14:textId="04904903" w:rsidR="005D2F47" w:rsidRPr="00847D85" w:rsidDel="00E130C4" w:rsidRDefault="005D2F47">
      <w:pPr>
        <w:pStyle w:val="ListParagraph"/>
        <w:rPr>
          <w:del w:id="1917" w:author="iayo09@outlook.com" w:date="2019-10-16T08:59:00Z"/>
        </w:rPr>
        <w:pPrChange w:id="1918" w:author="Allin Gray" w:date="2018-04-19T16:21:00Z">
          <w:pPr>
            <w:pStyle w:val="ListParagraph"/>
            <w:numPr>
              <w:numId w:val="54"/>
            </w:numPr>
            <w:ind w:left="1080" w:hanging="720"/>
          </w:pPr>
        </w:pPrChange>
      </w:pPr>
      <w:del w:id="1919" w:author="iayo09@outlook.com" w:date="2019-10-16T08:59:00Z">
        <w:r w:rsidRPr="00847D85" w:rsidDel="00E130C4">
          <w:delText>Projects outside the scope of the strategic plan;</w:delText>
        </w:r>
      </w:del>
    </w:p>
    <w:p w14:paraId="11C7B790" w14:textId="7437714B" w:rsidR="005D2F47" w:rsidRPr="00847D85" w:rsidDel="00E130C4" w:rsidRDefault="005D2F47">
      <w:pPr>
        <w:pStyle w:val="ListParagraph"/>
        <w:rPr>
          <w:del w:id="1920" w:author="iayo09@outlook.com" w:date="2019-10-16T08:59:00Z"/>
        </w:rPr>
        <w:pPrChange w:id="1921" w:author="Allin Gray" w:date="2018-04-19T16:21:00Z">
          <w:pPr>
            <w:pStyle w:val="ListParagraph"/>
            <w:numPr>
              <w:numId w:val="54"/>
            </w:numPr>
            <w:ind w:left="1080" w:hanging="720"/>
          </w:pPr>
        </w:pPrChange>
      </w:pPr>
      <w:del w:id="1922" w:author="iayo09@outlook.com" w:date="2019-10-16T08:59:00Z">
        <w:r w:rsidRPr="00847D85" w:rsidDel="00E130C4">
          <w:delText>Business acquisitions and disposals;</w:delText>
        </w:r>
      </w:del>
    </w:p>
    <w:p w14:paraId="35D9BD65" w14:textId="0887742F" w:rsidR="005D2F47" w:rsidRPr="00847D85" w:rsidDel="00E130C4" w:rsidRDefault="005D2F47">
      <w:pPr>
        <w:pStyle w:val="ListParagraph"/>
        <w:rPr>
          <w:del w:id="1923" w:author="iayo09@outlook.com" w:date="2019-10-16T08:59:00Z"/>
        </w:rPr>
        <w:pPrChange w:id="1924" w:author="Allin Gray" w:date="2018-04-19T16:21:00Z">
          <w:pPr>
            <w:pStyle w:val="ListParagraph"/>
            <w:numPr>
              <w:numId w:val="54"/>
            </w:numPr>
            <w:ind w:left="1080" w:hanging="720"/>
          </w:pPr>
        </w:pPrChange>
      </w:pPr>
      <w:del w:id="1925" w:author="iayo09@outlook.com" w:date="2019-10-16T08:59:00Z">
        <w:r w:rsidRPr="00847D85" w:rsidDel="00E130C4">
          <w:delText>Litigation;</w:delText>
        </w:r>
      </w:del>
    </w:p>
    <w:p w14:paraId="7D439A5D" w14:textId="0713A8CA" w:rsidR="005D2F47" w:rsidRPr="00847D85" w:rsidDel="00E130C4" w:rsidRDefault="005D2F47">
      <w:pPr>
        <w:pStyle w:val="ListParagraph"/>
        <w:rPr>
          <w:del w:id="1926" w:author="iayo09@outlook.com" w:date="2019-10-16T08:59:00Z"/>
        </w:rPr>
        <w:pPrChange w:id="1927" w:author="Allin Gray" w:date="2018-04-19T16:21:00Z">
          <w:pPr>
            <w:pStyle w:val="ListParagraph"/>
            <w:numPr>
              <w:numId w:val="54"/>
            </w:numPr>
            <w:ind w:left="1080" w:hanging="720"/>
          </w:pPr>
        </w:pPrChange>
      </w:pPr>
      <w:del w:id="1928" w:author="iayo09@outlook.com" w:date="2019-10-16T08:59:00Z">
        <w:r w:rsidRPr="00847D85" w:rsidDel="00E130C4">
          <w:delText xml:space="preserve">Appointment / </w:delText>
        </w:r>
        <w:r w:rsidR="00ED3A91" w:rsidRPr="00847D85" w:rsidDel="00E130C4">
          <w:delText>r</w:delText>
        </w:r>
        <w:r w:rsidRPr="00847D85" w:rsidDel="00E130C4">
          <w:delText xml:space="preserve">emoval of </w:delText>
        </w:r>
        <w:r w:rsidR="00ED3A91" w:rsidRPr="00847D85" w:rsidDel="00E130C4">
          <w:delText>s</w:delText>
        </w:r>
        <w:r w:rsidR="00D30ECE" w:rsidRPr="00847D85" w:rsidDel="00E130C4">
          <w:delText>ubcommittee</w:delText>
        </w:r>
        <w:r w:rsidRPr="00847D85" w:rsidDel="00E130C4">
          <w:delText xml:space="preserve"> </w:delText>
        </w:r>
        <w:r w:rsidR="00ED3A91" w:rsidRPr="00847D85" w:rsidDel="00E130C4">
          <w:delText>c</w:delText>
        </w:r>
        <w:r w:rsidRPr="00847D85" w:rsidDel="00E130C4">
          <w:delText xml:space="preserve">hairpersons and </w:delText>
        </w:r>
        <w:r w:rsidR="00ED3A91" w:rsidRPr="00847D85" w:rsidDel="00E130C4">
          <w:delText>m</w:delText>
        </w:r>
        <w:r w:rsidRPr="00847D85" w:rsidDel="00E130C4">
          <w:delText>embers;</w:delText>
        </w:r>
      </w:del>
    </w:p>
    <w:p w14:paraId="2585D759" w14:textId="6AA4738D" w:rsidR="005D2F47" w:rsidRPr="00847D85" w:rsidDel="00E130C4" w:rsidRDefault="005D2F47">
      <w:pPr>
        <w:pStyle w:val="ListParagraph"/>
        <w:rPr>
          <w:del w:id="1929" w:author="iayo09@outlook.com" w:date="2019-10-16T08:59:00Z"/>
        </w:rPr>
        <w:pPrChange w:id="1930" w:author="Allin Gray" w:date="2018-04-19T16:21:00Z">
          <w:pPr>
            <w:pStyle w:val="ListParagraph"/>
            <w:numPr>
              <w:numId w:val="54"/>
            </w:numPr>
            <w:ind w:left="1080" w:hanging="720"/>
          </w:pPr>
        </w:pPrChange>
      </w:pPr>
      <w:del w:id="1931" w:author="iayo09@outlook.com" w:date="2019-10-16T08:59:00Z">
        <w:r w:rsidRPr="00847D85" w:rsidDel="00E130C4">
          <w:delText xml:space="preserve">Appointment / </w:delText>
        </w:r>
        <w:r w:rsidR="00ED3A91" w:rsidRPr="00847D85" w:rsidDel="00E130C4">
          <w:delText>r</w:delText>
        </w:r>
        <w:r w:rsidRPr="00847D85" w:rsidDel="00E130C4">
          <w:delText xml:space="preserve">emoval of Executive </w:delText>
        </w:r>
        <w:r w:rsidR="00ED3A91" w:rsidRPr="00847D85" w:rsidDel="00E130C4">
          <w:delText>Director</w:delText>
        </w:r>
        <w:r w:rsidRPr="00847D85" w:rsidDel="00E130C4">
          <w:delText>;</w:delText>
        </w:r>
      </w:del>
    </w:p>
    <w:p w14:paraId="1AA34B06" w14:textId="473CA0B7" w:rsidR="005D2F47" w:rsidRPr="00847D85" w:rsidDel="00E130C4" w:rsidRDefault="005D2F47">
      <w:pPr>
        <w:pStyle w:val="ListParagraph"/>
        <w:rPr>
          <w:del w:id="1932" w:author="iayo09@outlook.com" w:date="2019-10-16T08:59:00Z"/>
        </w:rPr>
        <w:pPrChange w:id="1933" w:author="Allin Gray" w:date="2018-04-19T16:21:00Z">
          <w:pPr>
            <w:pStyle w:val="ListParagraph"/>
            <w:numPr>
              <w:numId w:val="54"/>
            </w:numPr>
            <w:ind w:left="1080" w:hanging="720"/>
          </w:pPr>
        </w:pPrChange>
      </w:pPr>
      <w:del w:id="1934" w:author="iayo09@outlook.com" w:date="2019-10-16T08:59:00Z">
        <w:r w:rsidRPr="00847D85" w:rsidDel="00E130C4">
          <w:delText xml:space="preserve">Appointment / </w:delText>
        </w:r>
        <w:r w:rsidR="00ED3A91" w:rsidRPr="00847D85" w:rsidDel="00E130C4">
          <w:delText>r</w:delText>
        </w:r>
        <w:r w:rsidRPr="00847D85" w:rsidDel="00E130C4">
          <w:delText xml:space="preserve">emoval of </w:delText>
        </w:r>
        <w:r w:rsidR="00ED3A91" w:rsidRPr="00847D85" w:rsidDel="00E130C4">
          <w:delText>a</w:delText>
        </w:r>
        <w:r w:rsidRPr="00847D85" w:rsidDel="00E130C4">
          <w:delText>uditors;</w:delText>
        </w:r>
      </w:del>
    </w:p>
    <w:p w14:paraId="0581E8EB" w14:textId="5210304E" w:rsidR="005D2F47" w:rsidRPr="00847D85" w:rsidDel="00E130C4" w:rsidRDefault="005D2F47">
      <w:pPr>
        <w:pStyle w:val="ListParagraph"/>
        <w:rPr>
          <w:del w:id="1935" w:author="iayo09@outlook.com" w:date="2019-10-16T08:59:00Z"/>
        </w:rPr>
        <w:pPrChange w:id="1936" w:author="Allin Gray" w:date="2018-04-19T16:21:00Z">
          <w:pPr>
            <w:pStyle w:val="ListParagraph"/>
            <w:numPr>
              <w:numId w:val="54"/>
            </w:numPr>
            <w:ind w:left="1080" w:hanging="720"/>
          </w:pPr>
        </w:pPrChange>
      </w:pPr>
      <w:del w:id="1937" w:author="iayo09@outlook.com" w:date="2019-10-16T08:59:00Z">
        <w:r w:rsidRPr="00847D85" w:rsidDel="00E130C4">
          <w:delText xml:space="preserve">Approval of </w:delText>
        </w:r>
        <w:r w:rsidR="00ED3A91" w:rsidRPr="00847D85" w:rsidDel="00E130C4">
          <w:delText>b</w:delText>
        </w:r>
        <w:r w:rsidRPr="00847D85" w:rsidDel="00E130C4">
          <w:delText xml:space="preserve">orrowing / </w:delText>
        </w:r>
        <w:r w:rsidR="00ED3A91" w:rsidRPr="00847D85" w:rsidDel="00E130C4">
          <w:delText>f</w:delText>
        </w:r>
        <w:r w:rsidRPr="00847D85" w:rsidDel="00E130C4">
          <w:delText xml:space="preserve">inance </w:delText>
        </w:r>
        <w:r w:rsidR="00ED3A91" w:rsidRPr="00847D85" w:rsidDel="00E130C4">
          <w:delText>f</w:delText>
        </w:r>
        <w:r w:rsidRPr="00847D85" w:rsidDel="00E130C4">
          <w:delText>acilities;</w:delText>
        </w:r>
      </w:del>
    </w:p>
    <w:p w14:paraId="63D13AA3" w14:textId="4696EA21" w:rsidR="005D2F47" w:rsidRPr="00847D85" w:rsidDel="00E130C4" w:rsidRDefault="005D2F47">
      <w:pPr>
        <w:pStyle w:val="ListParagraph"/>
        <w:rPr>
          <w:del w:id="1938" w:author="iayo09@outlook.com" w:date="2019-10-16T08:59:00Z"/>
        </w:rPr>
        <w:pPrChange w:id="1939" w:author="Allin Gray" w:date="2018-04-19T16:21:00Z">
          <w:pPr>
            <w:pStyle w:val="ListParagraph"/>
            <w:numPr>
              <w:numId w:val="54"/>
            </w:numPr>
            <w:ind w:left="1080" w:hanging="720"/>
          </w:pPr>
        </w:pPrChange>
      </w:pPr>
      <w:del w:id="1940" w:author="iayo09@outlook.com" w:date="2019-10-16T08:59:00Z">
        <w:r w:rsidRPr="00847D85" w:rsidDel="00E130C4">
          <w:delText xml:space="preserve">Approval of </w:delText>
        </w:r>
        <w:r w:rsidR="00ED3A91" w:rsidRPr="00847D85" w:rsidDel="00E130C4">
          <w:delText>c</w:delText>
        </w:r>
        <w:r w:rsidRPr="00847D85" w:rsidDel="00E130C4">
          <w:delText>ontracts with term exceeding one year or financial liability on IAYO exceeding €5k;</w:delText>
        </w:r>
      </w:del>
    </w:p>
    <w:p w14:paraId="6CC3730D" w14:textId="5C00F4B7" w:rsidR="005D2F47" w:rsidRPr="00847D85" w:rsidDel="00E130C4" w:rsidRDefault="005D2F47">
      <w:pPr>
        <w:pStyle w:val="ListParagraph"/>
        <w:rPr>
          <w:del w:id="1941" w:author="iayo09@outlook.com" w:date="2019-10-16T08:59:00Z"/>
        </w:rPr>
        <w:pPrChange w:id="1942" w:author="Allin Gray" w:date="2018-04-19T16:21:00Z">
          <w:pPr>
            <w:pStyle w:val="ListParagraph"/>
            <w:numPr>
              <w:numId w:val="54"/>
            </w:numPr>
            <w:ind w:left="1080" w:hanging="720"/>
          </w:pPr>
        </w:pPrChange>
      </w:pPr>
      <w:del w:id="1943" w:author="iayo09@outlook.com" w:date="2019-10-16T08:59:00Z">
        <w:r w:rsidRPr="00847D85" w:rsidDel="00E130C4">
          <w:delText xml:space="preserve">Annual </w:delText>
        </w:r>
        <w:r w:rsidR="00ED3A91" w:rsidRPr="00847D85" w:rsidDel="00E130C4">
          <w:delText>r</w:delText>
        </w:r>
        <w:r w:rsidRPr="00847D85" w:rsidDel="00E130C4">
          <w:delText xml:space="preserve">eview of </w:delText>
        </w:r>
        <w:r w:rsidR="00ED3A91" w:rsidRPr="00847D85" w:rsidDel="00E130C4">
          <w:delText>r</w:delText>
        </w:r>
        <w:r w:rsidRPr="00847D85" w:rsidDel="00E130C4">
          <w:delText xml:space="preserve">isk and </w:delText>
        </w:r>
        <w:r w:rsidR="00ED3A91" w:rsidRPr="00847D85" w:rsidDel="00E130C4">
          <w:delText>i</w:delText>
        </w:r>
        <w:r w:rsidRPr="00847D85" w:rsidDel="00E130C4">
          <w:delText xml:space="preserve">nternal </w:delText>
        </w:r>
        <w:r w:rsidR="00ED3A91" w:rsidRPr="00847D85" w:rsidDel="00E130C4">
          <w:delText>c</w:delText>
        </w:r>
        <w:r w:rsidRPr="00847D85" w:rsidDel="00E130C4">
          <w:delText>ontrol;</w:delText>
        </w:r>
      </w:del>
    </w:p>
    <w:p w14:paraId="2121B2E2" w14:textId="6FAEC135" w:rsidR="005D2F47" w:rsidRPr="00847D85" w:rsidDel="00E130C4" w:rsidRDefault="005D2F47">
      <w:pPr>
        <w:pStyle w:val="ListParagraph"/>
        <w:rPr>
          <w:del w:id="1944" w:author="iayo09@outlook.com" w:date="2019-10-16T08:59:00Z"/>
        </w:rPr>
        <w:pPrChange w:id="1945" w:author="Allin Gray" w:date="2018-04-19T16:21:00Z">
          <w:pPr>
            <w:pStyle w:val="ListParagraph"/>
            <w:numPr>
              <w:numId w:val="54"/>
            </w:numPr>
            <w:ind w:left="1080" w:hanging="720"/>
          </w:pPr>
        </w:pPrChange>
      </w:pPr>
      <w:del w:id="1946" w:author="iayo09@outlook.com" w:date="2019-10-16T08:59:00Z">
        <w:r w:rsidRPr="00847D85" w:rsidDel="00E130C4">
          <w:delText>Approval of new staff positions.</w:delText>
        </w:r>
      </w:del>
    </w:p>
    <w:p w14:paraId="24D85701" w14:textId="150749DC" w:rsidR="005D2F47" w:rsidDel="00E130C4" w:rsidRDefault="009A2A6C" w:rsidP="00D30ECE">
      <w:pPr>
        <w:pStyle w:val="Heading3"/>
        <w:rPr>
          <w:del w:id="1947" w:author="iayo09@outlook.com" w:date="2019-10-16T08:59:00Z"/>
        </w:rPr>
      </w:pPr>
      <w:del w:id="1948" w:author="iayo09@outlook.com" w:date="2019-10-16T08:59:00Z">
        <w:r w:rsidDel="00E130C4">
          <w:delText>Executive Director</w:delText>
        </w:r>
        <w:r w:rsidR="005D2F47" w:rsidDel="00E130C4">
          <w:delText xml:space="preserve">’s </w:delText>
        </w:r>
        <w:r w:rsidR="00755DFF" w:rsidDel="00E130C4">
          <w:delText>D</w:delText>
        </w:r>
        <w:r w:rsidR="005D2F47" w:rsidDel="00E130C4">
          <w:delText xml:space="preserve">elegated </w:delText>
        </w:r>
        <w:r w:rsidR="00755DFF" w:rsidDel="00E130C4">
          <w:delText>R</w:delText>
        </w:r>
        <w:r w:rsidR="005D2F47" w:rsidDel="00E130C4">
          <w:delText>esponsibilities (for board responsibilities)</w:delText>
        </w:r>
      </w:del>
    </w:p>
    <w:p w14:paraId="1A8E7F1B" w14:textId="5A0AB526" w:rsidR="005D2F47" w:rsidDel="00E130C4" w:rsidRDefault="005D2F47" w:rsidP="008A1D7F">
      <w:pPr>
        <w:rPr>
          <w:del w:id="1949" w:author="iayo09@outlook.com" w:date="2019-10-16T08:59:00Z"/>
        </w:rPr>
      </w:pPr>
      <w:del w:id="1950" w:author="iayo09@outlook.com" w:date="2019-10-16T08:59:00Z">
        <w:r w:rsidDel="00E130C4">
          <w:delText xml:space="preserve">The board of directors is ultimately responsible for IAYO. This policy establishes the delegation of certain duties and responsibilities of IAYO from the Board of Directors and to the </w:delText>
        </w:r>
        <w:r w:rsidR="009A2A6C" w:rsidDel="00E130C4">
          <w:delText>Executive Director</w:delText>
        </w:r>
        <w:r w:rsidDel="00E130C4">
          <w:delText>.</w:delText>
        </w:r>
      </w:del>
    </w:p>
    <w:p w14:paraId="4141E064" w14:textId="36B4C227" w:rsidR="008855D3" w:rsidDel="00E130C4" w:rsidRDefault="005D2F47" w:rsidP="008855D3">
      <w:pPr>
        <w:ind w:left="720"/>
        <w:rPr>
          <w:del w:id="1951" w:author="iayo09@outlook.com" w:date="2019-10-16T08:59:00Z"/>
        </w:rPr>
      </w:pPr>
      <w:del w:id="1952" w:author="iayo09@outlook.com" w:date="2019-10-16T08:59:00Z">
        <w:r w:rsidRPr="00B56F0D" w:rsidDel="00E130C4">
          <w:rPr>
            <w:b/>
          </w:rPr>
          <w:delText>Overall Duties and Purpose</w:delText>
        </w:r>
        <w:r w:rsidDel="00E130C4">
          <w:delText>: To implement the strategic plan, and to lead and manage IAYO’s staff members, programmes, projects, finances, pricing and all other administrative aspects so that</w:delText>
        </w:r>
        <w:r w:rsidR="00ED3A91" w:rsidDel="00E130C4">
          <w:delText xml:space="preserve"> IAYO’s ongoing mission, vision</w:delText>
        </w:r>
        <w:r w:rsidDel="00E130C4">
          <w:delText xml:space="preserve"> and strategies are fulfilled within the context of IAYO’s values as approved by the Board of Directors and membership. The </w:delText>
        </w:r>
        <w:r w:rsidR="009A2A6C" w:rsidDel="00E130C4">
          <w:delText>Executive Director</w:delText>
        </w:r>
        <w:r w:rsidDel="00E130C4">
          <w:delText xml:space="preserve"> shall have responsibility and authority over all areas of the organisation. The </w:delText>
        </w:r>
        <w:r w:rsidR="009A2A6C" w:rsidDel="00E130C4">
          <w:delText>Executive Director</w:delText>
        </w:r>
        <w:r w:rsidDel="00E130C4">
          <w:delText xml:space="preserve"> is also responsible for preparing materials for </w:delText>
        </w:r>
        <w:r w:rsidR="00B3730B" w:rsidDel="00E130C4">
          <w:delText>board</w:delText>
        </w:r>
        <w:r w:rsidDel="00E130C4">
          <w:delText xml:space="preserve"> consideration and for preparing materials for any future strategic planning process. </w:delText>
        </w:r>
      </w:del>
    </w:p>
    <w:p w14:paraId="3BD74B21" w14:textId="41FA3D4D" w:rsidR="008855D3" w:rsidDel="00E130C4" w:rsidRDefault="005D2F47" w:rsidP="008855D3">
      <w:pPr>
        <w:ind w:left="720"/>
        <w:rPr>
          <w:del w:id="1953" w:author="iayo09@outlook.com" w:date="2019-10-16T08:59:00Z"/>
        </w:rPr>
      </w:pPr>
      <w:del w:id="1954" w:author="iayo09@outlook.com" w:date="2019-10-16T08:59:00Z">
        <w:r w:rsidRPr="00B56F0D" w:rsidDel="00E130C4">
          <w:rPr>
            <w:b/>
          </w:rPr>
          <w:delText>Contracts and Leases:</w:delText>
        </w:r>
        <w:r w:rsidDel="00E130C4">
          <w:delText xml:space="preserve"> To enter into a contract, lease, or execute and deliver an instrument in the name of and on behalf of the company as authori</w:delText>
        </w:r>
        <w:r w:rsidR="0046530E" w:rsidDel="00E130C4">
          <w:delText>s</w:delText>
        </w:r>
        <w:r w:rsidDel="00E130C4">
          <w:delText xml:space="preserve">ed through approved budgets and / or resolutions by the Board of Directors and in line with the signature and contract approval levels. The </w:delText>
        </w:r>
        <w:r w:rsidR="009A2A6C" w:rsidDel="00E130C4">
          <w:delText>Executive Director</w:delText>
        </w:r>
        <w:r w:rsidDel="00E130C4">
          <w:delText xml:space="preserve"> shall maintain records of all contracts, leases and legal instruments at the IAYO office.</w:delText>
        </w:r>
      </w:del>
    </w:p>
    <w:p w14:paraId="14F7560E" w14:textId="2BA075DB" w:rsidR="008855D3" w:rsidDel="00E130C4" w:rsidRDefault="005D2F47" w:rsidP="008855D3">
      <w:pPr>
        <w:ind w:left="720"/>
        <w:rPr>
          <w:del w:id="1955" w:author="iayo09@outlook.com" w:date="2019-10-16T08:59:00Z"/>
        </w:rPr>
      </w:pPr>
      <w:del w:id="1956" w:author="iayo09@outlook.com" w:date="2019-10-16T08:59:00Z">
        <w:r w:rsidRPr="00B56F0D" w:rsidDel="00E130C4">
          <w:rPr>
            <w:b/>
          </w:rPr>
          <w:delText>Delegation of the Secretary</w:delText>
        </w:r>
        <w:r w:rsidDel="00E130C4">
          <w:rPr>
            <w:b/>
          </w:rPr>
          <w:delText xml:space="preserve"> </w:delText>
        </w:r>
        <w:r w:rsidRPr="00B56F0D" w:rsidDel="00E130C4">
          <w:rPr>
            <w:b/>
          </w:rPr>
          <w:delText>/</w:delText>
        </w:r>
        <w:r w:rsidDel="00E130C4">
          <w:rPr>
            <w:b/>
          </w:rPr>
          <w:delText xml:space="preserve"> </w:delText>
        </w:r>
        <w:r w:rsidRPr="00B56F0D" w:rsidDel="00E130C4">
          <w:rPr>
            <w:b/>
          </w:rPr>
          <w:delText>Treasurer’s Duties:</w:delText>
        </w:r>
        <w:r w:rsidDel="00E130C4">
          <w:delText xml:space="preserve"> The following duties of the Company Secretary / Treasurer have been delegated to the </w:delText>
        </w:r>
        <w:r w:rsidR="009A2A6C" w:rsidDel="00E130C4">
          <w:delText>Executive Director</w:delText>
        </w:r>
        <w:r w:rsidDel="00E130C4">
          <w:delText>:</w:delText>
        </w:r>
      </w:del>
    </w:p>
    <w:p w14:paraId="3E9D97FB" w14:textId="605099C2" w:rsidR="00ED3A91" w:rsidDel="00E130C4" w:rsidRDefault="005D2F47" w:rsidP="00ED3A91">
      <w:pPr>
        <w:ind w:left="1440"/>
        <w:rPr>
          <w:del w:id="1957" w:author="iayo09@outlook.com" w:date="2019-10-16T08:59:00Z"/>
        </w:rPr>
      </w:pPr>
      <w:del w:id="1958" w:author="iayo09@outlook.com" w:date="2019-10-16T08:59:00Z">
        <w:r w:rsidRPr="00B56F0D" w:rsidDel="00E130C4">
          <w:rPr>
            <w:b/>
          </w:rPr>
          <w:delText>Financial Supervision:</w:delText>
        </w:r>
        <w:r w:rsidDel="00E130C4">
          <w:delText xml:space="preserve"> The preparation of proposed budgets for consideration of the board, and ensuring that IAYO operates within budgets approved by the Board of Directors.</w:delText>
        </w:r>
      </w:del>
    </w:p>
    <w:p w14:paraId="258F2508" w14:textId="2C983ED9" w:rsidR="00ED3A91" w:rsidDel="00E130C4" w:rsidRDefault="005D2F47" w:rsidP="00ED3A91">
      <w:pPr>
        <w:ind w:left="1440"/>
        <w:rPr>
          <w:del w:id="1959" w:author="iayo09@outlook.com" w:date="2019-10-16T08:59:00Z"/>
        </w:rPr>
      </w:pPr>
      <w:del w:id="1960" w:author="iayo09@outlook.com" w:date="2019-10-16T08:59:00Z">
        <w:r w:rsidRPr="00B56F0D" w:rsidDel="00E130C4">
          <w:rPr>
            <w:b/>
          </w:rPr>
          <w:delText>Receipt of Funds:</w:delText>
        </w:r>
        <w:r w:rsidDel="00E130C4">
          <w:delText xml:space="preserve"> The receipt and deposit of funds in the bank accounts held by IAYO. This delegated responsibility includes endorsement of checks for deposit, maintenance of records of receipts and accounts receivable, and billing.</w:delText>
        </w:r>
      </w:del>
    </w:p>
    <w:p w14:paraId="4CBD6F0B" w14:textId="09B2BCB6" w:rsidR="00ED3A91" w:rsidDel="00E130C4" w:rsidRDefault="005D2F47" w:rsidP="00ED3A91">
      <w:pPr>
        <w:ind w:left="1440"/>
        <w:rPr>
          <w:del w:id="1961" w:author="iayo09@outlook.com" w:date="2019-10-16T08:59:00Z"/>
        </w:rPr>
      </w:pPr>
      <w:del w:id="1962" w:author="iayo09@outlook.com" w:date="2019-10-16T08:59:00Z">
        <w:r w:rsidRPr="00B56F0D" w:rsidDel="00E130C4">
          <w:rPr>
            <w:b/>
          </w:rPr>
          <w:delText>Disbursement of Funds:</w:delText>
        </w:r>
        <w:r w:rsidDel="00E130C4">
          <w:delText xml:space="preserve"> The disbursement of funds within the budgeted amounts approved by the Board of Directors and within the signature approval levels policy.</w:delText>
        </w:r>
      </w:del>
    </w:p>
    <w:p w14:paraId="3C856B0F" w14:textId="0A124C43" w:rsidR="00ED3A91" w:rsidDel="00E130C4" w:rsidRDefault="005D2F47" w:rsidP="00ED3A91">
      <w:pPr>
        <w:ind w:left="1440"/>
        <w:rPr>
          <w:del w:id="1963" w:author="iayo09@outlook.com" w:date="2019-10-16T08:59:00Z"/>
        </w:rPr>
      </w:pPr>
      <w:del w:id="1964" w:author="iayo09@outlook.com" w:date="2019-10-16T08:59:00Z">
        <w:r w:rsidRPr="00B56F0D" w:rsidDel="00E130C4">
          <w:rPr>
            <w:b/>
          </w:rPr>
          <w:delText>Financial Records:</w:delText>
        </w:r>
        <w:r w:rsidDel="00E130C4">
          <w:delText xml:space="preserve"> The keeping of records of all revenue and expenses and the preparation of financial statements as outlined in </w:delText>
        </w:r>
        <w:r w:rsidR="00B4712E" w:rsidDel="00E130C4">
          <w:delText>‘</w:delText>
        </w:r>
        <w:r w:rsidR="00ED3A91" w:rsidDel="00E130C4">
          <w:delText xml:space="preserve">Executive </w:delText>
        </w:r>
        <w:r w:rsidR="00B4712E" w:rsidDel="00E130C4">
          <w:delText>Director’s</w:delText>
        </w:r>
        <w:r w:rsidR="00B4712E" w:rsidRPr="00B56F0D" w:rsidDel="00E130C4">
          <w:delText xml:space="preserve"> </w:delText>
        </w:r>
        <w:r w:rsidRPr="00B56F0D" w:rsidDel="00E130C4">
          <w:delText xml:space="preserve">Reports to the </w:delText>
        </w:r>
        <w:r w:rsidR="00ED3A91" w:rsidRPr="00ED3A91" w:rsidDel="00E130C4">
          <w:delText>B</w:delText>
        </w:r>
        <w:r w:rsidR="00B3730B" w:rsidRPr="00ED3A91" w:rsidDel="00E130C4">
          <w:delText>oard</w:delText>
        </w:r>
        <w:r w:rsidRPr="00ED3A91" w:rsidDel="00E130C4">
          <w:delText xml:space="preserve">’ </w:delText>
        </w:r>
        <w:r w:rsidR="00ED3A91" w:rsidRPr="00ED3A91" w:rsidDel="00E130C4">
          <w:delText xml:space="preserve">in this document </w:delText>
        </w:r>
        <w:r w:rsidRPr="00ED3A91" w:rsidDel="00E130C4">
          <w:delText>and ‘</w:delText>
        </w:r>
        <w:r w:rsidR="00ED3A91" w:rsidRPr="00ED3A91" w:rsidDel="00E130C4">
          <w:delText xml:space="preserve">Reporting to the Treasurer / Audit Sub-committee’ in the </w:delText>
        </w:r>
        <w:r w:rsidR="00ED3A91" w:rsidRPr="00ED3A91" w:rsidDel="00E130C4">
          <w:rPr>
            <w:i/>
          </w:rPr>
          <w:delText>Financial Management and Controls Policy</w:delText>
        </w:r>
        <w:r w:rsidRPr="00ED3A91" w:rsidDel="00E130C4">
          <w:delText>.</w:delText>
        </w:r>
      </w:del>
    </w:p>
    <w:p w14:paraId="65F6C2B6" w14:textId="75DB41FE" w:rsidR="00ED3A91" w:rsidDel="00E130C4" w:rsidRDefault="005D2F47" w:rsidP="00ED3A91">
      <w:pPr>
        <w:ind w:left="1440"/>
        <w:rPr>
          <w:del w:id="1965" w:author="iayo09@outlook.com" w:date="2019-10-16T08:59:00Z"/>
        </w:rPr>
      </w:pPr>
      <w:del w:id="1966" w:author="iayo09@outlook.com" w:date="2019-10-16T08:59:00Z">
        <w:r w:rsidRPr="00B56F0D" w:rsidDel="00E130C4">
          <w:rPr>
            <w:b/>
          </w:rPr>
          <w:delText>Business Records:</w:delText>
        </w:r>
        <w:r w:rsidDel="00E130C4">
          <w:delText xml:space="preserve"> The keeping of all minutes and records of meetings and correspondence pertinent thereto.</w:delText>
        </w:r>
      </w:del>
    </w:p>
    <w:p w14:paraId="051BEDDE" w14:textId="7E1C9C0D" w:rsidR="005D2F47" w:rsidRPr="008855D3" w:rsidDel="00E130C4" w:rsidRDefault="005D2F47" w:rsidP="00ED3A91">
      <w:pPr>
        <w:ind w:left="1440"/>
        <w:rPr>
          <w:del w:id="1967" w:author="iayo09@outlook.com" w:date="2019-10-16T08:59:00Z"/>
        </w:rPr>
      </w:pPr>
      <w:del w:id="1968" w:author="iayo09@outlook.com" w:date="2019-10-16T08:59:00Z">
        <w:r w:rsidRPr="00B56F0D" w:rsidDel="00E130C4">
          <w:rPr>
            <w:b/>
          </w:rPr>
          <w:delText>Investment of Surplus Funds:</w:delText>
        </w:r>
        <w:r w:rsidDel="00E130C4">
          <w:delText xml:space="preserve"> The Finance &amp; Audit </w:delText>
        </w:r>
        <w:r w:rsidR="00D30ECE" w:rsidDel="00E130C4">
          <w:delText>Subcommittee</w:delText>
        </w:r>
        <w:r w:rsidDel="00E130C4">
          <w:delText xml:space="preserve"> and </w:delText>
        </w:r>
        <w:r w:rsidR="009A2A6C" w:rsidDel="00E130C4">
          <w:delText>Executive Director</w:delText>
        </w:r>
        <w:r w:rsidDel="00E130C4">
          <w:delText xml:space="preserve">, as a collective body, are authorised to invest surplus funds. The </w:delText>
        </w:r>
        <w:r w:rsidR="009A2A6C" w:rsidDel="00E130C4">
          <w:delText>Executive Director</w:delText>
        </w:r>
        <w:r w:rsidDel="00E130C4">
          <w:delText xml:space="preserve"> is responsible for the keeping of all associated records.</w:delText>
        </w:r>
        <w:r w:rsidDel="00E130C4">
          <w:br w:type="page"/>
        </w:r>
      </w:del>
    </w:p>
    <w:p w14:paraId="1B81000B" w14:textId="2C1EDF06" w:rsidR="005D2F47" w:rsidDel="00E130C4" w:rsidRDefault="005D2F47" w:rsidP="00D30ECE">
      <w:pPr>
        <w:pStyle w:val="Heading1"/>
        <w:rPr>
          <w:del w:id="1969" w:author="iayo09@outlook.com" w:date="2019-10-16T08:59:00Z"/>
        </w:rPr>
      </w:pPr>
      <w:bookmarkStart w:id="1970" w:name="_Toc511917879"/>
      <w:del w:id="1971" w:author="iayo09@outlook.com" w:date="2019-10-16T08:59:00Z">
        <w:r w:rsidDel="00E130C4">
          <w:delText>Company Secretary Responsibilities</w:delText>
        </w:r>
        <w:bookmarkEnd w:id="1970"/>
      </w:del>
    </w:p>
    <w:p w14:paraId="3EEB67C9" w14:textId="044042D1" w:rsidR="005D2F47" w:rsidRPr="00755DFF" w:rsidDel="00E130C4" w:rsidRDefault="005D2F47" w:rsidP="00803DD0">
      <w:pPr>
        <w:pStyle w:val="Quote"/>
        <w:spacing w:line="276" w:lineRule="auto"/>
        <w:rPr>
          <w:del w:id="1972" w:author="iayo09@outlook.com" w:date="2019-10-16T08:59:00Z"/>
          <w:color w:val="auto"/>
        </w:rPr>
      </w:pPr>
      <w:del w:id="1973" w:author="iayo09@outlook.com" w:date="2019-10-16T08:59:00Z">
        <w:r w:rsidRPr="00755DFF" w:rsidDel="00E130C4">
          <w:rPr>
            <w:color w:val="auto"/>
          </w:rPr>
          <w:delText>Every incorporated entity, under company law, is required to have a company secretary whose primary duty is to ensure the company fulfils its statutory obligations and fully complies with the law. Best practice requires the company secretary to also ensure the board conducts its duties in accordance with the highest standards of governance. In this regard, the company secretary acts as one of the ‘custodians of governance’ in the organisation, and is part of the checks-and-balances of the governance system within an organisation.</w:delText>
        </w:r>
      </w:del>
    </w:p>
    <w:p w14:paraId="67F94FED" w14:textId="0C47122F" w:rsidR="005D2F47" w:rsidRPr="00755DFF" w:rsidDel="00E130C4" w:rsidRDefault="005D2F47" w:rsidP="00803DD0">
      <w:pPr>
        <w:pStyle w:val="Quote"/>
        <w:spacing w:line="276" w:lineRule="auto"/>
        <w:rPr>
          <w:del w:id="1974" w:author="iayo09@outlook.com" w:date="2019-10-16T08:59:00Z"/>
          <w:color w:val="auto"/>
        </w:rPr>
      </w:pPr>
      <w:del w:id="1975" w:author="iayo09@outlook.com" w:date="2019-10-16T08:59:00Z">
        <w:r w:rsidRPr="00755DFF" w:rsidDel="00E130C4">
          <w:rPr>
            <w:color w:val="auto"/>
          </w:rPr>
          <w:delText>As one of the key responsibilities of a board is the effective oversight of management, this second, best practice element of the company secretary role, requires him / her to be an agent of the board and independent of management. If the company secretary role is filled by the CEO or Manager, then one of the most effective inbuilt internal controls available to the organisation to ensure good governance is likely to be seriously undermined. The establishment of appropriate reporting lines for the company secretary will normally be a crucial factor in protecting the independence of the company secretary role.</w:delText>
        </w:r>
        <w:r w:rsidRPr="00755DFF" w:rsidDel="00E130C4">
          <w:rPr>
            <w:rStyle w:val="FootnoteReference"/>
            <w:color w:val="auto"/>
          </w:rPr>
          <w:footnoteReference w:id="9"/>
        </w:r>
      </w:del>
    </w:p>
    <w:p w14:paraId="627C22FE" w14:textId="3B955428" w:rsidR="005D2F47" w:rsidDel="00E130C4" w:rsidRDefault="005D2F47" w:rsidP="005D2F47">
      <w:pPr>
        <w:rPr>
          <w:del w:id="1978" w:author="iayo09@outlook.com" w:date="2019-10-16T08:59:00Z"/>
        </w:rPr>
      </w:pPr>
      <w:del w:id="1979" w:author="iayo09@outlook.com" w:date="2019-10-16T08:59:00Z">
        <w:r w:rsidDel="00E130C4">
          <w:delText>IAYO</w:delText>
        </w:r>
        <w:r w:rsidRPr="00F31C9B" w:rsidDel="00E130C4">
          <w:delText xml:space="preserve"> is a company limited by guarantee without a share capital. In adopting the Governance Code, </w:delText>
        </w:r>
        <w:r w:rsidDel="00E130C4">
          <w:delText xml:space="preserve">IAYO’s </w:delText>
        </w:r>
        <w:r w:rsidRPr="00F31C9B" w:rsidDel="00E130C4">
          <w:delText xml:space="preserve">board of directors decided that the Chairperson of the Finance &amp; Audit </w:delText>
        </w:r>
        <w:r w:rsidR="00D30ECE" w:rsidDel="00E130C4">
          <w:delText>Subcommittee</w:delText>
        </w:r>
        <w:r w:rsidDel="00E130C4">
          <w:delText xml:space="preserve"> </w:delText>
        </w:r>
        <w:r w:rsidRPr="00F31C9B" w:rsidDel="00E130C4">
          <w:delText xml:space="preserve">of the board would take on the Company Secretary role. As the Company Secretary had previously been the </w:delText>
        </w:r>
        <w:r w:rsidR="009A2A6C" w:rsidDel="00E130C4">
          <w:delText>Executive Director</w:delText>
        </w:r>
        <w:r w:rsidRPr="00F31C9B" w:rsidDel="00E130C4">
          <w:delText xml:space="preserve">, the document has been developed to make explicit the delegated authority from the Company Secretary to the </w:delText>
        </w:r>
        <w:r w:rsidR="009A2A6C" w:rsidDel="00E130C4">
          <w:delText>Executive Director</w:delText>
        </w:r>
        <w:r w:rsidRPr="00F31C9B" w:rsidDel="00E130C4">
          <w:delText xml:space="preserve"> and other staff members. It has been structured on the points in the Information Leaflet on the www.odce.ie website.</w:delText>
        </w:r>
      </w:del>
    </w:p>
    <w:p w14:paraId="4F5759B1" w14:textId="717A0C58" w:rsidR="005D2F47" w:rsidDel="00E130C4" w:rsidRDefault="005D2F47" w:rsidP="00D30ECE">
      <w:pPr>
        <w:pStyle w:val="Heading3"/>
        <w:rPr>
          <w:del w:id="1980" w:author="iayo09@outlook.com" w:date="2019-10-16T08:59:00Z"/>
        </w:rPr>
      </w:pPr>
      <w:del w:id="1981" w:author="iayo09@outlook.com" w:date="2019-10-16T08:59:00Z">
        <w:r w:rsidDel="00E130C4">
          <w:delText>Administrative Duties</w:delText>
        </w:r>
      </w:del>
    </w:p>
    <w:p w14:paraId="6518B8F6" w14:textId="7B80A718" w:rsidR="005D2F47" w:rsidDel="00E130C4" w:rsidRDefault="005D2F47" w:rsidP="005D2F47">
      <w:pPr>
        <w:rPr>
          <w:del w:id="1982" w:author="iayo09@outlook.com" w:date="2019-10-16T08:59:00Z"/>
        </w:rPr>
      </w:pPr>
      <w:del w:id="1983" w:author="iayo09@outlook.com" w:date="2019-10-16T08:59:00Z">
        <w:r w:rsidDel="00E130C4">
          <w:delText>The company secretary has important administrative duties, which include:</w:delText>
        </w:r>
      </w:del>
    </w:p>
    <w:p w14:paraId="007C9129" w14:textId="1FE0FF63" w:rsidR="005D2F47" w:rsidDel="00E130C4" w:rsidRDefault="005D2F47">
      <w:pPr>
        <w:pStyle w:val="ListParagraph"/>
        <w:numPr>
          <w:ilvl w:val="0"/>
          <w:numId w:val="19"/>
        </w:numPr>
        <w:rPr>
          <w:del w:id="1984" w:author="iayo09@outlook.com" w:date="2019-10-16T08:59:00Z"/>
        </w:rPr>
      </w:pPr>
      <w:del w:id="1985" w:author="iayo09@outlook.com" w:date="2019-10-16T08:59:00Z">
        <w:r w:rsidDel="00E130C4">
          <w:delText>maintaining the company’s registers including those of the members, the directors and secretaries and the interests of the directors and secretaries;</w:delText>
        </w:r>
      </w:del>
    </w:p>
    <w:p w14:paraId="45D97290" w14:textId="6F823B2B" w:rsidR="005D2F47" w:rsidDel="00E130C4" w:rsidRDefault="005D2F47">
      <w:pPr>
        <w:pStyle w:val="ListParagraph"/>
        <w:numPr>
          <w:ilvl w:val="1"/>
          <w:numId w:val="19"/>
        </w:numPr>
        <w:rPr>
          <w:del w:id="1986" w:author="iayo09@outlook.com" w:date="2019-10-16T08:59:00Z"/>
        </w:rPr>
      </w:pPr>
      <w:del w:id="1987" w:author="iayo09@outlook.com" w:date="2019-10-16T08:59:00Z">
        <w:r w:rsidDel="00E130C4">
          <w:delText>These registers are kept in electronic format at the IAYO office;</w:delText>
        </w:r>
      </w:del>
    </w:p>
    <w:p w14:paraId="420CDFA5" w14:textId="0A172452" w:rsidR="005D2F47" w:rsidDel="00E130C4" w:rsidRDefault="005D2F47">
      <w:pPr>
        <w:pStyle w:val="ListParagraph"/>
        <w:numPr>
          <w:ilvl w:val="1"/>
          <w:numId w:val="19"/>
        </w:numPr>
        <w:rPr>
          <w:del w:id="1988" w:author="iayo09@outlook.com" w:date="2019-10-16T08:59:00Z"/>
        </w:rPr>
      </w:pPr>
      <w:del w:id="1989" w:author="iayo09@outlook.com" w:date="2019-10-16T08:59:00Z">
        <w:r w:rsidDel="00E130C4">
          <w:delText xml:space="preserve">Register of Directors Interests is built up as per ‘Conflicts of Interest &amp; Loyalty’ policy; </w:delText>
        </w:r>
      </w:del>
    </w:p>
    <w:p w14:paraId="02ECA060" w14:textId="6795EB3A" w:rsidR="005D2F47" w:rsidDel="00E130C4" w:rsidRDefault="005D2F47">
      <w:pPr>
        <w:pStyle w:val="ListParagraph"/>
        <w:numPr>
          <w:ilvl w:val="0"/>
          <w:numId w:val="19"/>
        </w:numPr>
        <w:rPr>
          <w:del w:id="1990" w:author="iayo09@outlook.com" w:date="2019-10-16T08:59:00Z"/>
        </w:rPr>
      </w:pPr>
      <w:del w:id="1991" w:author="iayo09@outlook.com" w:date="2019-10-16T08:59:00Z">
        <w:r w:rsidDel="00E130C4">
          <w:delText>arranging annual and extraordinary general meetings of the company and circulating members with the documents for those meetings;</w:delText>
        </w:r>
      </w:del>
    </w:p>
    <w:p w14:paraId="4AD137C6" w14:textId="68E4B8B1" w:rsidR="005D2F47" w:rsidDel="00E130C4" w:rsidRDefault="009A2A6C">
      <w:pPr>
        <w:pStyle w:val="ListParagraph"/>
        <w:numPr>
          <w:ilvl w:val="1"/>
          <w:numId w:val="19"/>
        </w:numPr>
        <w:rPr>
          <w:del w:id="1992" w:author="iayo09@outlook.com" w:date="2019-10-16T08:59:00Z"/>
        </w:rPr>
      </w:pPr>
      <w:del w:id="1993" w:author="iayo09@outlook.com" w:date="2019-10-16T08:59:00Z">
        <w:r w:rsidDel="00E130C4">
          <w:delText>Executive Director</w:delText>
        </w:r>
        <w:r w:rsidR="005D2F47" w:rsidDel="00E130C4">
          <w:delText xml:space="preserve"> and Chairperson draft AGM / EGM notices for Company Secretary to approve;</w:delText>
        </w:r>
      </w:del>
    </w:p>
    <w:p w14:paraId="575589E9" w14:textId="652D431B" w:rsidR="005D2F47" w:rsidDel="00E130C4" w:rsidRDefault="005D2F47">
      <w:pPr>
        <w:pStyle w:val="ListParagraph"/>
        <w:numPr>
          <w:ilvl w:val="1"/>
          <w:numId w:val="19"/>
        </w:numPr>
        <w:rPr>
          <w:del w:id="1994" w:author="iayo09@outlook.com" w:date="2019-10-16T08:59:00Z"/>
        </w:rPr>
      </w:pPr>
      <w:del w:id="1995" w:author="iayo09@outlook.com" w:date="2019-10-16T08:59:00Z">
        <w:r w:rsidDel="00E130C4">
          <w:delText>Notices served to the organisational and / or individual addresses of those entitled to receive them under the IAYO ‘</w:delText>
        </w:r>
        <w:r w:rsidRPr="00F31C9B" w:rsidDel="00E130C4">
          <w:delText>Standing Orders for General Meetings</w:delText>
        </w:r>
        <w:r w:rsidDel="00E130C4">
          <w:delText>’;</w:delText>
        </w:r>
      </w:del>
    </w:p>
    <w:p w14:paraId="07989E78" w14:textId="0CA3F667" w:rsidR="005D2F47" w:rsidDel="00E130C4" w:rsidRDefault="005D2F47">
      <w:pPr>
        <w:pStyle w:val="ListParagraph"/>
        <w:numPr>
          <w:ilvl w:val="1"/>
          <w:numId w:val="19"/>
        </w:numPr>
        <w:rPr>
          <w:del w:id="1996" w:author="iayo09@outlook.com" w:date="2019-10-16T08:59:00Z"/>
        </w:rPr>
      </w:pPr>
      <w:del w:id="1997" w:author="iayo09@outlook.com" w:date="2019-10-16T08:59:00Z">
        <w:r w:rsidDel="00E130C4">
          <w:delText xml:space="preserve">All relevant documents made available in electronic format as per the </w:delText>
        </w:r>
        <w:r w:rsidRPr="00371EF9" w:rsidDel="00E130C4">
          <w:rPr>
            <w:i/>
          </w:rPr>
          <w:delText>Standing Orders for General Meetings</w:delText>
        </w:r>
        <w:r w:rsidR="00371EF9" w:rsidDel="00E130C4">
          <w:rPr>
            <w:i/>
          </w:rPr>
          <w:delText>;</w:delText>
        </w:r>
      </w:del>
    </w:p>
    <w:p w14:paraId="05040783" w14:textId="387508D4" w:rsidR="005D2F47" w:rsidDel="00E130C4" w:rsidRDefault="005D2F47">
      <w:pPr>
        <w:pStyle w:val="ListParagraph"/>
        <w:numPr>
          <w:ilvl w:val="0"/>
          <w:numId w:val="19"/>
        </w:numPr>
        <w:rPr>
          <w:del w:id="1998" w:author="iayo09@outlook.com" w:date="2019-10-16T08:59:00Z"/>
        </w:rPr>
      </w:pPr>
      <w:del w:id="1999" w:author="iayo09@outlook.com" w:date="2019-10-16T08:59:00Z">
        <w:r w:rsidDel="00E130C4">
          <w:delText xml:space="preserve">organising meetings of the board and </w:delText>
        </w:r>
        <w:r w:rsidR="00E97F4B" w:rsidDel="00E130C4">
          <w:delText>sub</w:delText>
        </w:r>
        <w:r w:rsidR="00D30ECE" w:rsidDel="00E130C4">
          <w:delText>committee</w:delText>
        </w:r>
        <w:r w:rsidDel="00E130C4">
          <w:delText>s of the board and ensuring that the directors have the papers they need to consider the issues that are to be discussed;</w:delText>
        </w:r>
      </w:del>
    </w:p>
    <w:p w14:paraId="06A0DC9F" w14:textId="4AA1801E" w:rsidR="005D2F47" w:rsidDel="00E130C4" w:rsidRDefault="005D2F47">
      <w:pPr>
        <w:pStyle w:val="ListParagraph"/>
        <w:numPr>
          <w:ilvl w:val="1"/>
          <w:numId w:val="19"/>
        </w:numPr>
        <w:rPr>
          <w:del w:id="2000" w:author="iayo09@outlook.com" w:date="2019-10-16T08:59:00Z"/>
        </w:rPr>
      </w:pPr>
      <w:del w:id="2001" w:author="iayo09@outlook.com" w:date="2019-10-16T08:59:00Z">
        <w:r w:rsidDel="00E130C4">
          <w:delText xml:space="preserve">Delegated to </w:delText>
        </w:r>
        <w:r w:rsidR="009A2A6C" w:rsidDel="00E130C4">
          <w:delText>Executive Director</w:delText>
        </w:r>
        <w:r w:rsidDel="00E130C4">
          <w:delText xml:space="preserve"> and </w:delText>
        </w:r>
        <w:r w:rsidR="00EC021A" w:rsidDel="00E130C4">
          <w:delText>board</w:delText>
        </w:r>
        <w:r w:rsidDel="00E130C4">
          <w:delText xml:space="preserve"> / </w:delText>
        </w:r>
        <w:r w:rsidR="00E97F4B" w:rsidDel="00E130C4">
          <w:delText>sub</w:delText>
        </w:r>
        <w:r w:rsidR="00D30ECE" w:rsidDel="00E130C4">
          <w:delText>committee</w:delText>
        </w:r>
        <w:r w:rsidDel="00E130C4">
          <w:delText xml:space="preserve"> Chairpersons;</w:delText>
        </w:r>
      </w:del>
    </w:p>
    <w:p w14:paraId="643C83CB" w14:textId="1737B232" w:rsidR="005D2F47" w:rsidDel="00E130C4" w:rsidRDefault="005D2F47">
      <w:pPr>
        <w:pStyle w:val="ListParagraph"/>
        <w:numPr>
          <w:ilvl w:val="0"/>
          <w:numId w:val="19"/>
        </w:numPr>
        <w:rPr>
          <w:del w:id="2002" w:author="iayo09@outlook.com" w:date="2019-10-16T08:59:00Z"/>
        </w:rPr>
      </w:pPr>
      <w:del w:id="2003" w:author="iayo09@outlook.com" w:date="2019-10-16T08:59:00Z">
        <w:r w:rsidDel="00E130C4">
          <w:delText xml:space="preserve">preparing the minutes of company general meetings and meetings of the board and its </w:delText>
        </w:r>
        <w:r w:rsidR="00E97F4B" w:rsidDel="00E130C4">
          <w:delText>sub</w:delText>
        </w:r>
        <w:r w:rsidR="00D30ECE" w:rsidDel="00E130C4">
          <w:delText>committee</w:delText>
        </w:r>
        <w:r w:rsidDel="00E130C4">
          <w:delText>s;</w:delText>
        </w:r>
      </w:del>
    </w:p>
    <w:p w14:paraId="00990041" w14:textId="364DFAFE" w:rsidR="005D2F47" w:rsidDel="00E130C4" w:rsidRDefault="005D2F47">
      <w:pPr>
        <w:pStyle w:val="ListParagraph"/>
        <w:numPr>
          <w:ilvl w:val="1"/>
          <w:numId w:val="19"/>
        </w:numPr>
        <w:rPr>
          <w:del w:id="2004" w:author="iayo09@outlook.com" w:date="2019-10-16T08:59:00Z"/>
        </w:rPr>
      </w:pPr>
      <w:del w:id="2005" w:author="iayo09@outlook.com" w:date="2019-10-16T08:59:00Z">
        <w:r w:rsidDel="00E130C4">
          <w:delText>Company meetings, board meetings and subgroup meetings are minuted by assigned members at those meetings;</w:delText>
        </w:r>
      </w:del>
    </w:p>
    <w:p w14:paraId="08AB7A9C" w14:textId="43F82EA6" w:rsidR="005D2F47" w:rsidDel="00E130C4" w:rsidRDefault="005D2F47">
      <w:pPr>
        <w:pStyle w:val="ListParagraph"/>
        <w:numPr>
          <w:ilvl w:val="1"/>
          <w:numId w:val="19"/>
        </w:numPr>
        <w:rPr>
          <w:del w:id="2006" w:author="iayo09@outlook.com" w:date="2019-10-16T08:59:00Z"/>
        </w:rPr>
      </w:pPr>
      <w:del w:id="2007" w:author="iayo09@outlook.com" w:date="2019-10-16T08:59:00Z">
        <w:r w:rsidDel="00E130C4">
          <w:delText>Minutes are distributed to entitled parties by the staff of IAYO;</w:delText>
        </w:r>
      </w:del>
    </w:p>
    <w:p w14:paraId="358B609B" w14:textId="6C79ED2B" w:rsidR="005D2F47" w:rsidDel="00E130C4" w:rsidRDefault="005D2F47">
      <w:pPr>
        <w:pStyle w:val="ListParagraph"/>
        <w:numPr>
          <w:ilvl w:val="1"/>
          <w:numId w:val="19"/>
        </w:numPr>
        <w:rPr>
          <w:del w:id="2008" w:author="iayo09@outlook.com" w:date="2019-10-16T08:59:00Z"/>
        </w:rPr>
      </w:pPr>
      <w:del w:id="2009" w:author="iayo09@outlook.com" w:date="2019-10-16T08:59:00Z">
        <w:r w:rsidDel="00E130C4">
          <w:delText xml:space="preserve">The Chairperson of the </w:delText>
        </w:r>
        <w:r w:rsidR="00B3730B" w:rsidDel="00E130C4">
          <w:delText>board</w:delText>
        </w:r>
        <w:r w:rsidDel="00E130C4">
          <w:delText xml:space="preserve"> / </w:delText>
        </w:r>
        <w:r w:rsidR="00E97F4B" w:rsidDel="00E130C4">
          <w:delText>sub</w:delText>
        </w:r>
        <w:r w:rsidR="00D30ECE" w:rsidDel="00E130C4">
          <w:delText>committee</w:delText>
        </w:r>
        <w:r w:rsidDel="00E130C4">
          <w:delText xml:space="preserve"> signs minutes at the following meeting on approval;</w:delText>
        </w:r>
      </w:del>
    </w:p>
    <w:p w14:paraId="3F05E68C" w14:textId="1059D4CC" w:rsidR="005D2F47" w:rsidDel="00E130C4" w:rsidRDefault="005D2F47">
      <w:pPr>
        <w:pStyle w:val="ListParagraph"/>
        <w:numPr>
          <w:ilvl w:val="0"/>
          <w:numId w:val="19"/>
        </w:numPr>
        <w:rPr>
          <w:del w:id="2010" w:author="iayo09@outlook.com" w:date="2019-10-16T08:59:00Z"/>
        </w:rPr>
      </w:pPr>
      <w:del w:id="2011" w:author="iayo09@outlook.com" w:date="2019-10-16T08:59:00Z">
        <w:r w:rsidDel="00E130C4">
          <w:delText>making the company’s registers, minute book and other similar documents available for inspection by the board and the public;</w:delText>
        </w:r>
      </w:del>
    </w:p>
    <w:p w14:paraId="606A6EE9" w14:textId="3B3E847E" w:rsidR="005D2F47" w:rsidDel="00E130C4" w:rsidRDefault="005D2F47">
      <w:pPr>
        <w:pStyle w:val="ListParagraph"/>
        <w:numPr>
          <w:ilvl w:val="1"/>
          <w:numId w:val="19"/>
        </w:numPr>
        <w:rPr>
          <w:del w:id="2012" w:author="iayo09@outlook.com" w:date="2019-10-16T08:59:00Z"/>
        </w:rPr>
      </w:pPr>
      <w:del w:id="2013" w:author="iayo09@outlook.com" w:date="2019-10-16T08:59:00Z">
        <w:r w:rsidDel="00E130C4">
          <w:delText xml:space="preserve">The company’s membership listing shall be available for viewing at the IAYO office; </w:delText>
        </w:r>
      </w:del>
    </w:p>
    <w:p w14:paraId="6E2DC99E" w14:textId="5840A708" w:rsidR="005D2F47" w:rsidDel="00E130C4" w:rsidRDefault="005D2F47">
      <w:pPr>
        <w:pStyle w:val="ListParagraph"/>
        <w:numPr>
          <w:ilvl w:val="0"/>
          <w:numId w:val="19"/>
        </w:numPr>
        <w:rPr>
          <w:del w:id="2014" w:author="iayo09@outlook.com" w:date="2019-10-16T08:59:00Z"/>
        </w:rPr>
      </w:pPr>
      <w:del w:id="2015" w:author="iayo09@outlook.com" w:date="2019-10-16T08:59:00Z">
        <w:r w:rsidDel="00E130C4">
          <w:delText>sending updated information and documents on time to the Companies Registration Office</w:delText>
        </w:r>
        <w:r w:rsidR="00371EF9" w:rsidDel="00E130C4">
          <w:delText xml:space="preserve">, Revenue, the Charities Regulatory Authority </w:delText>
        </w:r>
        <w:r w:rsidDel="00E130C4">
          <w:delText>and other bodies;</w:delText>
        </w:r>
      </w:del>
    </w:p>
    <w:p w14:paraId="6D9C9E98" w14:textId="26DD0C3F" w:rsidR="005D2F47" w:rsidDel="00E130C4" w:rsidRDefault="005D2F47">
      <w:pPr>
        <w:pStyle w:val="ListParagraph"/>
        <w:numPr>
          <w:ilvl w:val="1"/>
          <w:numId w:val="19"/>
        </w:numPr>
        <w:rPr>
          <w:del w:id="2016" w:author="iayo09@outlook.com" w:date="2019-10-16T08:59:00Z"/>
        </w:rPr>
      </w:pPr>
      <w:del w:id="2017" w:author="iayo09@outlook.com" w:date="2019-10-16T08:59:00Z">
        <w:r w:rsidDel="00E130C4">
          <w:delText>The company T.A. Sheehan and Co. is paid a fee to process all tax PAYE and annual Companies Registration Office returns;</w:delText>
        </w:r>
      </w:del>
    </w:p>
    <w:p w14:paraId="2C7D1226" w14:textId="1C275C29" w:rsidR="005D2F47" w:rsidDel="00E130C4" w:rsidRDefault="005D2F47">
      <w:pPr>
        <w:pStyle w:val="ListParagraph"/>
        <w:numPr>
          <w:ilvl w:val="1"/>
          <w:numId w:val="19"/>
        </w:numPr>
        <w:rPr>
          <w:del w:id="2018" w:author="iayo09@outlook.com" w:date="2019-10-16T08:59:00Z"/>
        </w:rPr>
      </w:pPr>
      <w:del w:id="2019" w:author="iayo09@outlook.com" w:date="2019-10-16T08:59:00Z">
        <w:r w:rsidDel="00E130C4">
          <w:delText xml:space="preserve">Appointments to and retirements from the </w:delText>
        </w:r>
        <w:r w:rsidR="00B3730B" w:rsidDel="00E130C4">
          <w:delText>board</w:delText>
        </w:r>
        <w:r w:rsidDel="00E130C4">
          <w:delText xml:space="preserve"> and Company Secretary positions are currently managed by the </w:delText>
        </w:r>
        <w:r w:rsidR="009A2A6C" w:rsidDel="00E130C4">
          <w:delText>Executive Director</w:delText>
        </w:r>
        <w:r w:rsidDel="00E130C4">
          <w:delText>;</w:delText>
        </w:r>
      </w:del>
    </w:p>
    <w:p w14:paraId="552E090E" w14:textId="1D32F32B" w:rsidR="005D2F47" w:rsidDel="00E130C4" w:rsidRDefault="005D2F47">
      <w:pPr>
        <w:pStyle w:val="ListParagraph"/>
        <w:numPr>
          <w:ilvl w:val="1"/>
          <w:numId w:val="19"/>
        </w:numPr>
        <w:rPr>
          <w:del w:id="2020" w:author="iayo09@outlook.com" w:date="2019-10-16T08:59:00Z"/>
        </w:rPr>
      </w:pPr>
      <w:del w:id="2021" w:author="iayo09@outlook.com" w:date="2019-10-16T08:59:00Z">
        <w:r w:rsidDel="00E130C4">
          <w:delText xml:space="preserve">Submissions to the </w:delText>
        </w:r>
        <w:r w:rsidRPr="0003339F" w:rsidDel="00E130C4">
          <w:delText>Charities Regulatory Authority</w:delText>
        </w:r>
        <w:r w:rsidDel="00E130C4">
          <w:delText xml:space="preserve"> are managed by the </w:delText>
        </w:r>
        <w:r w:rsidR="009A2A6C" w:rsidDel="00E130C4">
          <w:delText>Executive Director</w:delText>
        </w:r>
        <w:r w:rsidDel="00E130C4">
          <w:delText>;</w:delText>
        </w:r>
      </w:del>
    </w:p>
    <w:p w14:paraId="621E4257" w14:textId="21D93683" w:rsidR="005D2F47" w:rsidDel="00E130C4" w:rsidRDefault="005D2F47">
      <w:pPr>
        <w:pStyle w:val="ListParagraph"/>
        <w:numPr>
          <w:ilvl w:val="0"/>
          <w:numId w:val="19"/>
        </w:numPr>
        <w:rPr>
          <w:del w:id="2022" w:author="iayo09@outlook.com" w:date="2019-10-16T08:59:00Z"/>
        </w:rPr>
      </w:pPr>
      <w:del w:id="2023" w:author="iayo09@outlook.com" w:date="2019-10-16T08:59:00Z">
        <w:r w:rsidDel="00E130C4">
          <w:delText>publishing legal notices in the media;</w:delText>
        </w:r>
      </w:del>
    </w:p>
    <w:p w14:paraId="3DE3DECB" w14:textId="60F1E11F" w:rsidR="005D2F47" w:rsidDel="00E130C4" w:rsidRDefault="005D2F47">
      <w:pPr>
        <w:pStyle w:val="ListParagraph"/>
        <w:numPr>
          <w:ilvl w:val="1"/>
          <w:numId w:val="19"/>
        </w:numPr>
        <w:rPr>
          <w:del w:id="2024" w:author="iayo09@outlook.com" w:date="2019-10-16T08:59:00Z"/>
        </w:rPr>
      </w:pPr>
      <w:del w:id="2025" w:author="iayo09@outlook.com" w:date="2019-10-16T08:59:00Z">
        <w:r w:rsidDel="00E130C4">
          <w:delText xml:space="preserve">The Company Secretary to advise </w:delText>
        </w:r>
        <w:r w:rsidR="00B4712E" w:rsidDel="00E130C4">
          <w:delText xml:space="preserve">the </w:delText>
        </w:r>
        <w:r w:rsidR="009A2A6C" w:rsidDel="00E130C4">
          <w:delText>Executive Director</w:delText>
        </w:r>
        <w:r w:rsidDel="00E130C4">
          <w:delText xml:space="preserve"> as needed and resources will be made available.  </w:delText>
        </w:r>
      </w:del>
    </w:p>
    <w:p w14:paraId="69E6EDC1" w14:textId="1DF28D94" w:rsidR="005D2F47" w:rsidDel="00E130C4" w:rsidRDefault="005D2F47">
      <w:pPr>
        <w:pStyle w:val="ListParagraph"/>
        <w:numPr>
          <w:ilvl w:val="0"/>
          <w:numId w:val="19"/>
        </w:numPr>
        <w:rPr>
          <w:del w:id="2026" w:author="iayo09@outlook.com" w:date="2019-10-16T08:59:00Z"/>
        </w:rPr>
      </w:pPr>
      <w:del w:id="2027" w:author="iayo09@outlook.com" w:date="2019-10-16T08:59:00Z">
        <w:r w:rsidDel="00E130C4">
          <w:delText>keeping custody of the company seal;</w:delText>
        </w:r>
      </w:del>
    </w:p>
    <w:p w14:paraId="5B3C076A" w14:textId="6FA86C0D" w:rsidR="005D2F47" w:rsidDel="00E130C4" w:rsidRDefault="005D2F47">
      <w:pPr>
        <w:pStyle w:val="ListParagraph"/>
        <w:numPr>
          <w:ilvl w:val="1"/>
          <w:numId w:val="19"/>
        </w:numPr>
        <w:rPr>
          <w:del w:id="2028" w:author="iayo09@outlook.com" w:date="2019-10-16T08:59:00Z"/>
        </w:rPr>
      </w:pPr>
      <w:del w:id="2029" w:author="iayo09@outlook.com" w:date="2019-10-16T08:59:00Z">
        <w:r w:rsidDel="00E130C4">
          <w:delText>The company seal is kept in a locked cabinet at the IAYO office;</w:delText>
        </w:r>
      </w:del>
    </w:p>
    <w:p w14:paraId="777A0C35" w14:textId="3C66A429" w:rsidR="00BE61EE" w:rsidDel="00E130C4" w:rsidRDefault="005D2F47">
      <w:pPr>
        <w:pStyle w:val="ListParagraph"/>
        <w:numPr>
          <w:ilvl w:val="0"/>
          <w:numId w:val="19"/>
        </w:numPr>
        <w:rPr>
          <w:del w:id="2030" w:author="iayo09@outlook.com" w:date="2019-10-16T08:59:00Z"/>
        </w:rPr>
      </w:pPr>
      <w:del w:id="2031" w:author="iayo09@outlook.com" w:date="2019-10-16T08:59:00Z">
        <w:r w:rsidDel="00E130C4">
          <w:delText>providing the directors with legal and administrative support;</w:delText>
        </w:r>
      </w:del>
    </w:p>
    <w:p w14:paraId="64041B68" w14:textId="167303F8" w:rsidR="005D2F47" w:rsidRPr="00190CB0" w:rsidDel="00E130C4" w:rsidRDefault="00BE61EE">
      <w:pPr>
        <w:pStyle w:val="ListParagraph"/>
        <w:numPr>
          <w:ilvl w:val="1"/>
          <w:numId w:val="19"/>
        </w:numPr>
        <w:rPr>
          <w:del w:id="2032" w:author="iayo09@outlook.com" w:date="2019-10-16T08:59:00Z"/>
        </w:rPr>
      </w:pPr>
      <w:del w:id="2033" w:author="iayo09@outlook.com" w:date="2019-10-16T08:59:00Z">
        <w:r w:rsidDel="00E130C4">
          <w:delText>t</w:delText>
        </w:r>
        <w:r w:rsidR="005D2F47" w:rsidRPr="00190CB0" w:rsidDel="00E130C4">
          <w:delText>he company has access to professional services and</w:delText>
        </w:r>
        <w:r w:rsidDel="00E130C4">
          <w:delText>,</w:delText>
        </w:r>
        <w:r w:rsidR="005D2F47" w:rsidRPr="00190CB0" w:rsidDel="00E130C4">
          <w:delText xml:space="preserve"> when needed</w:delText>
        </w:r>
        <w:r w:rsidDel="00E130C4">
          <w:delText>,</w:delText>
        </w:r>
        <w:r w:rsidR="005D2F47" w:rsidRPr="00190CB0" w:rsidDel="00E130C4">
          <w:delText xml:space="preserve"> </w:delText>
        </w:r>
        <w:r w:rsidR="00123F67" w:rsidRPr="00190CB0" w:rsidDel="00E130C4">
          <w:delText>these are</w:delText>
        </w:r>
        <w:r w:rsidR="005D2F47" w:rsidRPr="00190CB0" w:rsidDel="00E130C4">
          <w:delText xml:space="preserve"> made available to the board; </w:delText>
        </w:r>
      </w:del>
    </w:p>
    <w:p w14:paraId="0C9C63DD" w14:textId="28BAC069" w:rsidR="005D2F47" w:rsidDel="00E130C4" w:rsidRDefault="005D2F47" w:rsidP="00D30ECE">
      <w:pPr>
        <w:pStyle w:val="Heading3"/>
        <w:rPr>
          <w:del w:id="2034" w:author="iayo09@outlook.com" w:date="2019-10-16T08:59:00Z"/>
        </w:rPr>
      </w:pPr>
      <w:del w:id="2035" w:author="iayo09@outlook.com" w:date="2019-10-16T08:59:00Z">
        <w:r w:rsidDel="00E130C4">
          <w:delText>Legal Duties</w:delText>
        </w:r>
      </w:del>
    </w:p>
    <w:p w14:paraId="66AFCB28" w14:textId="4D55933E" w:rsidR="005D2F47" w:rsidDel="00E130C4" w:rsidRDefault="005D2F47" w:rsidP="005D2F47">
      <w:pPr>
        <w:rPr>
          <w:del w:id="2036" w:author="iayo09@outlook.com" w:date="2019-10-16T08:59:00Z"/>
        </w:rPr>
      </w:pPr>
      <w:del w:id="2037" w:author="iayo09@outlook.com" w:date="2019-10-16T08:59:00Z">
        <w:r w:rsidDel="00E130C4">
          <w:delText>The company secretary must, together with one or more directors:</w:delText>
        </w:r>
        <w:r w:rsidDel="00E130C4">
          <w:tab/>
        </w:r>
      </w:del>
    </w:p>
    <w:p w14:paraId="0111AE61" w14:textId="512EFE2F" w:rsidR="005D2F47" w:rsidDel="00E130C4" w:rsidRDefault="005D2F47">
      <w:pPr>
        <w:pStyle w:val="ListParagraph"/>
        <w:numPr>
          <w:ilvl w:val="0"/>
          <w:numId w:val="20"/>
        </w:numPr>
        <w:rPr>
          <w:del w:id="2038" w:author="iayo09@outlook.com" w:date="2019-10-16T08:59:00Z"/>
        </w:rPr>
      </w:pPr>
      <w:del w:id="2039" w:author="iayo09@outlook.com" w:date="2019-10-16T08:59:00Z">
        <w:r w:rsidDel="00E130C4">
          <w:delText>complete, sign and send the company’s annual return to the CRO;</w:delText>
        </w:r>
      </w:del>
    </w:p>
    <w:p w14:paraId="1E5B617C" w14:textId="77B61D41" w:rsidR="005D2F47" w:rsidDel="00E130C4" w:rsidRDefault="005D2F47">
      <w:pPr>
        <w:pStyle w:val="ListParagraph"/>
        <w:numPr>
          <w:ilvl w:val="1"/>
          <w:numId w:val="20"/>
        </w:numPr>
        <w:rPr>
          <w:del w:id="2040" w:author="iayo09@outlook.com" w:date="2019-10-16T08:59:00Z"/>
        </w:rPr>
      </w:pPr>
      <w:del w:id="2041" w:author="iayo09@outlook.com" w:date="2019-10-16T08:59:00Z">
        <w:r w:rsidDel="00E130C4">
          <w:delText xml:space="preserve">as directed by the auditors through the </w:delText>
        </w:r>
        <w:r w:rsidR="009A2A6C" w:rsidDel="00E130C4">
          <w:delText>Executive Director</w:delText>
        </w:r>
        <w:r w:rsidDel="00E130C4">
          <w:delText>;</w:delText>
        </w:r>
      </w:del>
    </w:p>
    <w:p w14:paraId="32B785E6" w14:textId="683B8227" w:rsidR="005D2F47" w:rsidDel="00E130C4" w:rsidRDefault="005D2F47">
      <w:pPr>
        <w:pStyle w:val="ListParagraph"/>
        <w:numPr>
          <w:ilvl w:val="0"/>
          <w:numId w:val="20"/>
        </w:numPr>
        <w:rPr>
          <w:del w:id="2042" w:author="iayo09@outlook.com" w:date="2019-10-16T08:59:00Z"/>
        </w:rPr>
      </w:pPr>
      <w:del w:id="2043" w:author="iayo09@outlook.com" w:date="2019-10-16T08:59:00Z">
        <w:r w:rsidDel="00E130C4">
          <w:delText>certify that the financial statements attached to the annual return are true copies of the originals;</w:delText>
        </w:r>
      </w:del>
    </w:p>
    <w:p w14:paraId="4598A235" w14:textId="7C91E7E7" w:rsidR="005D2F47" w:rsidDel="00E130C4" w:rsidRDefault="005D2F47">
      <w:pPr>
        <w:pStyle w:val="ListParagraph"/>
        <w:numPr>
          <w:ilvl w:val="1"/>
          <w:numId w:val="20"/>
        </w:numPr>
        <w:rPr>
          <w:del w:id="2044" w:author="iayo09@outlook.com" w:date="2019-10-16T08:59:00Z"/>
        </w:rPr>
      </w:pPr>
      <w:del w:id="2045" w:author="iayo09@outlook.com" w:date="2019-10-16T08:59:00Z">
        <w:r w:rsidDel="00E130C4">
          <w:delText>IAYO Treasurer consults with the Auditor, T.A. Sheehan and Co. and receives copies directly;</w:delText>
        </w:r>
      </w:del>
    </w:p>
    <w:p w14:paraId="0B939EB1" w14:textId="73DE1818" w:rsidR="005D2F47" w:rsidDel="00E130C4" w:rsidRDefault="005D2F47">
      <w:pPr>
        <w:pStyle w:val="ListParagraph"/>
        <w:numPr>
          <w:ilvl w:val="0"/>
          <w:numId w:val="20"/>
        </w:numPr>
        <w:rPr>
          <w:del w:id="2046" w:author="iayo09@outlook.com" w:date="2019-10-16T08:59:00Z"/>
        </w:rPr>
      </w:pPr>
      <w:del w:id="2047" w:author="iayo09@outlook.com" w:date="2019-10-16T08:59:00Z">
        <w:r w:rsidDel="00E130C4">
          <w:delText>verify the statement of the company’s assets and liabilities if the company is in liquidation or receivership.</w:delText>
        </w:r>
      </w:del>
    </w:p>
    <w:p w14:paraId="393B9669" w14:textId="3EE90A9B" w:rsidR="005D2F47" w:rsidRPr="00F31C9B" w:rsidDel="00E130C4" w:rsidRDefault="005D2F47">
      <w:pPr>
        <w:pStyle w:val="ListParagraph"/>
        <w:numPr>
          <w:ilvl w:val="1"/>
          <w:numId w:val="20"/>
        </w:numPr>
        <w:rPr>
          <w:del w:id="2048" w:author="iayo09@outlook.com" w:date="2019-10-16T08:59:00Z"/>
        </w:rPr>
      </w:pPr>
      <w:del w:id="2049" w:author="iayo09@outlook.com" w:date="2019-10-16T08:59:00Z">
        <w:r w:rsidDel="00E130C4">
          <w:delText>Not applicable to date.</w:delText>
        </w:r>
      </w:del>
    </w:p>
    <w:p w14:paraId="3E061722" w14:textId="3619A8AA" w:rsidR="005D2F47" w:rsidDel="00E130C4" w:rsidRDefault="005D2F47">
      <w:pPr>
        <w:spacing w:after="0" w:line="240" w:lineRule="auto"/>
        <w:jc w:val="left"/>
        <w:rPr>
          <w:del w:id="2050" w:author="iayo09@outlook.com" w:date="2019-10-16T08:59:00Z"/>
          <w:rFonts w:eastAsia="Times New Roman" w:cs="Times New Roman"/>
        </w:rPr>
      </w:pPr>
      <w:del w:id="2051" w:author="iayo09@outlook.com" w:date="2019-10-16T08:59:00Z">
        <w:r w:rsidDel="00E130C4">
          <w:br w:type="page"/>
        </w:r>
      </w:del>
    </w:p>
    <w:p w14:paraId="0AB236CA" w14:textId="481A4328" w:rsidR="005D2F47" w:rsidDel="00E130C4" w:rsidRDefault="005D2F47" w:rsidP="00D30ECE">
      <w:pPr>
        <w:pStyle w:val="Heading1"/>
        <w:rPr>
          <w:del w:id="2052" w:author="iayo09@outlook.com" w:date="2019-10-16T08:59:00Z"/>
        </w:rPr>
      </w:pPr>
      <w:bookmarkStart w:id="2053" w:name="_Toc511917880"/>
      <w:del w:id="2054" w:author="iayo09@outlook.com" w:date="2019-10-16T08:59:00Z">
        <w:r w:rsidDel="00E130C4">
          <w:delText xml:space="preserve">Board </w:delText>
        </w:r>
        <w:r w:rsidR="00D30ECE" w:rsidDel="00E130C4">
          <w:delText>Subcommittee</w:delText>
        </w:r>
        <w:r w:rsidR="00B554BB" w:rsidDel="00E130C4">
          <w:delText>s</w:delText>
        </w:r>
        <w:r w:rsidDel="00E130C4">
          <w:delText xml:space="preserve"> and Terms of Reference</w:delText>
        </w:r>
        <w:bookmarkEnd w:id="2053"/>
      </w:del>
    </w:p>
    <w:p w14:paraId="71ECA923" w14:textId="13B8101B" w:rsidR="00D30ECE" w:rsidDel="00E130C4" w:rsidRDefault="00D30ECE" w:rsidP="00D30ECE">
      <w:pPr>
        <w:pStyle w:val="Heading3"/>
        <w:rPr>
          <w:del w:id="2055" w:author="iayo09@outlook.com" w:date="2019-10-16T08:59:00Z"/>
        </w:rPr>
      </w:pPr>
      <w:del w:id="2056" w:author="iayo09@outlook.com" w:date="2019-10-16T08:59:00Z">
        <w:r w:rsidDel="00E130C4">
          <w:delText>Governance Subcommittee</w:delText>
        </w:r>
      </w:del>
    </w:p>
    <w:p w14:paraId="7138CE1F" w14:textId="15E48DA7" w:rsidR="00326FA0" w:rsidRPr="00190CB0" w:rsidDel="00E130C4" w:rsidRDefault="00326FA0" w:rsidP="008A1D7F">
      <w:pPr>
        <w:rPr>
          <w:del w:id="2057" w:author="iayo09@outlook.com" w:date="2019-10-16T08:59:00Z"/>
        </w:rPr>
      </w:pPr>
      <w:del w:id="2058" w:author="iayo09@outlook.com" w:date="2019-10-16T08:59:00Z">
        <w:r w:rsidRPr="00190CB0" w:rsidDel="00E130C4">
          <w:rPr>
            <w:b/>
          </w:rPr>
          <w:delText>Purpo</w:delText>
        </w:r>
        <w:r w:rsidR="00E97F4B" w:rsidDel="00E130C4">
          <w:rPr>
            <w:b/>
          </w:rPr>
          <w:delText>se / role of the Governance Subc</w:delText>
        </w:r>
        <w:r w:rsidRPr="00190CB0" w:rsidDel="00E130C4">
          <w:rPr>
            <w:b/>
          </w:rPr>
          <w:delText xml:space="preserve">ommittee: </w:delText>
        </w:r>
      </w:del>
    </w:p>
    <w:p w14:paraId="2B487BFD" w14:textId="24C5C605" w:rsidR="00326FA0" w:rsidDel="00E130C4" w:rsidRDefault="00326FA0" w:rsidP="008A1D7F">
      <w:pPr>
        <w:rPr>
          <w:del w:id="2059" w:author="iayo09@outlook.com" w:date="2019-10-16T08:59:00Z"/>
        </w:rPr>
      </w:pPr>
      <w:del w:id="2060" w:author="iayo09@outlook.com" w:date="2019-10-16T08:59:00Z">
        <w:r w:rsidDel="00E130C4">
          <w:delText xml:space="preserve">The </w:delText>
        </w:r>
        <w:r w:rsidR="00E97F4B" w:rsidDel="00E130C4">
          <w:delText>role of the IAYO Governance Subc</w:delText>
        </w:r>
        <w:r w:rsidDel="00E130C4">
          <w:delText xml:space="preserve">ommittee (‘the </w:delText>
        </w:r>
        <w:r w:rsidR="00091622" w:rsidDel="00E130C4">
          <w:delText>committee</w:delText>
        </w:r>
        <w:r w:rsidDel="00E130C4">
          <w:delText xml:space="preserve">’) is to draft the Governance Code (‘the Code’) of IAYO, and review and/or draft all associated policies, procedures and guidelines, for approval by the Board of Directors </w:delText>
        </w:r>
        <w:r w:rsidR="00B3730B" w:rsidDel="00E130C4">
          <w:delText xml:space="preserve">of </w:delText>
        </w:r>
        <w:r w:rsidDel="00E130C4">
          <w:delText xml:space="preserve">IAYO (‘the </w:delText>
        </w:r>
        <w:r w:rsidR="00B3730B" w:rsidDel="00E130C4">
          <w:delText>board</w:delText>
        </w:r>
        <w:r w:rsidDel="00E130C4">
          <w:delText xml:space="preserve">’). The </w:delText>
        </w:r>
        <w:r w:rsidR="00091622" w:rsidDel="00E130C4">
          <w:delText>committee</w:delText>
        </w:r>
        <w:r w:rsidDel="00E130C4">
          <w:delText xml:space="preserve"> will also make recommendations and consult with the </w:delText>
        </w:r>
        <w:r w:rsidR="00B3730B" w:rsidDel="00E130C4">
          <w:delText>board</w:delText>
        </w:r>
        <w:r w:rsidDel="00E130C4">
          <w:delText xml:space="preserve"> on implementation of the Code (particularly in relation to resources).</w:delText>
        </w:r>
      </w:del>
    </w:p>
    <w:p w14:paraId="16C97526" w14:textId="6CF93BB7" w:rsidR="00326FA0" w:rsidDel="00E130C4" w:rsidRDefault="00326FA0" w:rsidP="008A1D7F">
      <w:pPr>
        <w:rPr>
          <w:del w:id="2061" w:author="iayo09@outlook.com" w:date="2019-10-16T08:59:00Z"/>
        </w:rPr>
      </w:pPr>
      <w:del w:id="2062" w:author="iayo09@outlook.com" w:date="2019-10-16T08:59:00Z">
        <w:r w:rsidDel="00E130C4">
          <w:delText xml:space="preserve">The </w:delText>
        </w:r>
        <w:r w:rsidR="00091622" w:rsidDel="00E130C4">
          <w:delText>committee</w:delText>
        </w:r>
        <w:r w:rsidDel="00E130C4">
          <w:delText xml:space="preserve"> will also evaluate the </w:delText>
        </w:r>
        <w:r w:rsidR="00B3730B" w:rsidDel="00E130C4">
          <w:delText>board</w:delText>
        </w:r>
        <w:r w:rsidDel="00E130C4">
          <w:delText xml:space="preserve">’s performance annually and report on this to the </w:delText>
        </w:r>
        <w:r w:rsidR="00B3730B" w:rsidDel="00E130C4">
          <w:delText>board</w:delText>
        </w:r>
        <w:r w:rsidDel="00E130C4">
          <w:delText>.</w:delText>
        </w:r>
      </w:del>
    </w:p>
    <w:p w14:paraId="499FFD48" w14:textId="7E24DD72" w:rsidR="00326FA0" w:rsidDel="00E130C4" w:rsidRDefault="00326FA0" w:rsidP="008A1D7F">
      <w:pPr>
        <w:rPr>
          <w:del w:id="2063" w:author="iayo09@outlook.com" w:date="2019-10-16T08:59:00Z"/>
        </w:rPr>
      </w:pPr>
      <w:del w:id="2064" w:author="iayo09@outlook.com" w:date="2019-10-16T08:59:00Z">
        <w:r w:rsidDel="00E130C4">
          <w:delText xml:space="preserve">The </w:delText>
        </w:r>
        <w:r w:rsidR="00091622" w:rsidDel="00E130C4">
          <w:delText>committee</w:delText>
        </w:r>
        <w:r w:rsidDel="00E130C4">
          <w:delText xml:space="preserve"> was established in February 2015 by the </w:delText>
        </w:r>
        <w:r w:rsidR="00B3730B" w:rsidDel="00E130C4">
          <w:delText>board</w:delText>
        </w:r>
        <w:r w:rsidDel="00E130C4">
          <w:delText xml:space="preserve">. </w:delText>
        </w:r>
      </w:del>
    </w:p>
    <w:p w14:paraId="19C4A221" w14:textId="33F78435" w:rsidR="00326FA0" w:rsidDel="00E130C4" w:rsidRDefault="00326FA0" w:rsidP="008A1D7F">
      <w:pPr>
        <w:rPr>
          <w:del w:id="2065" w:author="iayo09@outlook.com" w:date="2019-10-16T08:59:00Z"/>
        </w:rPr>
      </w:pPr>
      <w:del w:id="2066" w:author="iayo09@outlook.com" w:date="2019-10-16T08:59:00Z">
        <w:r w:rsidDel="00E130C4">
          <w:delText xml:space="preserve">The </w:delText>
        </w:r>
        <w:r w:rsidR="00091622" w:rsidDel="00E130C4">
          <w:delText>committee</w:delText>
        </w:r>
        <w:r w:rsidDel="00E130C4">
          <w:delText xml:space="preserve"> is responsible for drafting the Governance Code, taking into consideration national guidelines, in order to meet funding requirements of the Arts Council and any legal requirements or regulations for approval by the </w:delText>
        </w:r>
        <w:r w:rsidR="00B3730B" w:rsidDel="00E130C4">
          <w:delText>board</w:delText>
        </w:r>
        <w:r w:rsidDel="00E130C4">
          <w:delText xml:space="preserve">. Recommendations and proposals shall be presented to the IAYO Annual General Meeting.  The </w:delText>
        </w:r>
        <w:r w:rsidR="00091622" w:rsidDel="00E130C4">
          <w:delText>committee</w:delText>
        </w:r>
        <w:r w:rsidDel="00E130C4">
          <w:delText xml:space="preserve"> is also responsible for reviewing the Governance Code on an annual basis, by means of a report for approval the </w:delText>
        </w:r>
        <w:r w:rsidR="00B3730B" w:rsidDel="00E130C4">
          <w:delText>board</w:delText>
        </w:r>
        <w:r w:rsidDel="00E130C4">
          <w:delText xml:space="preserve"> and alerting the </w:delText>
        </w:r>
        <w:r w:rsidR="00B3730B" w:rsidDel="00E130C4">
          <w:delText>board</w:delText>
        </w:r>
        <w:r w:rsidDel="00E130C4">
          <w:delText xml:space="preserve"> in a timely manner to any relevant issues (e.g. national developments) as they arise and making recommendations as appropriate. </w:delText>
        </w:r>
      </w:del>
    </w:p>
    <w:p w14:paraId="278C7FD7" w14:textId="0BB92258" w:rsidR="00326FA0" w:rsidRPr="00190CB0" w:rsidDel="00E130C4" w:rsidRDefault="00326FA0" w:rsidP="008A1D7F">
      <w:pPr>
        <w:rPr>
          <w:del w:id="2067" w:author="iayo09@outlook.com" w:date="2019-10-16T08:59:00Z"/>
        </w:rPr>
      </w:pPr>
      <w:del w:id="2068" w:author="iayo09@outlook.com" w:date="2019-10-16T08:59:00Z">
        <w:r w:rsidRPr="00190CB0" w:rsidDel="00E130C4">
          <w:delText xml:space="preserve">Membership: </w:delText>
        </w:r>
      </w:del>
    </w:p>
    <w:p w14:paraId="54112941" w14:textId="18455664" w:rsidR="00326FA0" w:rsidRPr="00190CB0" w:rsidDel="00E130C4" w:rsidRDefault="00326FA0">
      <w:pPr>
        <w:pStyle w:val="ListParagraph"/>
        <w:numPr>
          <w:ilvl w:val="0"/>
          <w:numId w:val="28"/>
        </w:numPr>
        <w:rPr>
          <w:del w:id="2069" w:author="iayo09@outlook.com" w:date="2019-10-16T08:59:00Z"/>
        </w:rPr>
      </w:pPr>
      <w:del w:id="2070" w:author="iayo09@outlook.com" w:date="2019-10-16T08:59:00Z">
        <w:r w:rsidRPr="00190CB0" w:rsidDel="00E130C4">
          <w:delText xml:space="preserve">The membership of the </w:delText>
        </w:r>
        <w:r w:rsidR="004274ED" w:rsidDel="00E130C4">
          <w:delText>c</w:delText>
        </w:r>
        <w:r w:rsidRPr="00190CB0" w:rsidDel="00E130C4">
          <w:delText xml:space="preserve">ommittee shall consist of the </w:delText>
        </w:r>
        <w:r w:rsidR="009A2A6C" w:rsidDel="00E130C4">
          <w:delText>Executive Director</w:delText>
        </w:r>
        <w:r w:rsidRPr="00190CB0" w:rsidDel="00E130C4">
          <w:delText xml:space="preserve">, the </w:delText>
        </w:r>
        <w:r w:rsidR="00FE3CFA" w:rsidDel="00E130C4">
          <w:delText>Chairperson</w:delText>
        </w:r>
        <w:r w:rsidRPr="00190CB0" w:rsidDel="00E130C4">
          <w:delText xml:space="preserve"> of IAYO and the Treasurer of IAYO and it shall be chaired by the </w:delText>
        </w:r>
        <w:r w:rsidR="00FE3CFA" w:rsidDel="00E130C4">
          <w:delText>Chairperson</w:delText>
        </w:r>
        <w:r w:rsidRPr="00190CB0" w:rsidDel="00E130C4">
          <w:delText xml:space="preserve"> of IAYO. Other </w:delText>
        </w:r>
        <w:r w:rsidR="00B3730B" w:rsidDel="00E130C4">
          <w:delText>board</w:delText>
        </w:r>
        <w:r w:rsidRPr="00190CB0" w:rsidDel="00E130C4">
          <w:delText xml:space="preserve"> members may be co-opted as required. The </w:delText>
        </w:r>
        <w:r w:rsidR="00091622" w:rsidDel="00E130C4">
          <w:delText>committee</w:delText>
        </w:r>
        <w:r w:rsidRPr="00190CB0" w:rsidDel="00E130C4">
          <w:delText xml:space="preserve"> may also co-opt members with relevant expertise or IAYO members to be appointed by the </w:delText>
        </w:r>
        <w:r w:rsidR="00FE3CFA" w:rsidDel="00E130C4">
          <w:delText>Chairperson</w:delText>
        </w:r>
        <w:r w:rsidRPr="00190CB0" w:rsidDel="00E130C4">
          <w:delText xml:space="preserve">. The </w:delText>
        </w:r>
        <w:r w:rsidR="00091622" w:rsidDel="00E130C4">
          <w:delText>committee</w:delText>
        </w:r>
        <w:r w:rsidRPr="00190CB0" w:rsidDel="00E130C4">
          <w:delText xml:space="preserve"> may also consult with external bodies or seek expert advice as necessary to discharge its duties.</w:delText>
        </w:r>
      </w:del>
    </w:p>
    <w:p w14:paraId="31688DC3" w14:textId="7928893F" w:rsidR="00326FA0" w:rsidRPr="00190CB0" w:rsidDel="00E130C4" w:rsidRDefault="00326FA0" w:rsidP="008A1D7F">
      <w:pPr>
        <w:rPr>
          <w:del w:id="2071" w:author="iayo09@outlook.com" w:date="2019-10-16T08:59:00Z"/>
        </w:rPr>
      </w:pPr>
      <w:del w:id="2072" w:author="iayo09@outlook.com" w:date="2019-10-16T08:59:00Z">
        <w:r w:rsidRPr="00190CB0" w:rsidDel="00E130C4">
          <w:rPr>
            <w:b/>
          </w:rPr>
          <w:delText xml:space="preserve">Accountability: </w:delText>
        </w:r>
      </w:del>
    </w:p>
    <w:p w14:paraId="131341F1" w14:textId="32ECBED5" w:rsidR="00326FA0" w:rsidDel="00E130C4" w:rsidRDefault="00326FA0" w:rsidP="008A1D7F">
      <w:pPr>
        <w:rPr>
          <w:del w:id="2073" w:author="iayo09@outlook.com" w:date="2019-10-16T08:59:00Z"/>
        </w:rPr>
      </w:pPr>
      <w:del w:id="2074" w:author="iayo09@outlook.com" w:date="2019-10-16T08:59:00Z">
        <w:r w:rsidDel="00E130C4">
          <w:delText xml:space="preserve">The </w:delText>
        </w:r>
        <w:r w:rsidR="00FE3CFA" w:rsidDel="00E130C4">
          <w:delText>Chairperson</w:delText>
        </w:r>
        <w:r w:rsidDel="00E130C4">
          <w:delText xml:space="preserve"> of the </w:delText>
        </w:r>
        <w:r w:rsidR="00091622" w:rsidDel="00E130C4">
          <w:delText>committee</w:delText>
        </w:r>
        <w:r w:rsidDel="00E130C4">
          <w:delText xml:space="preserve"> will report to the </w:delText>
        </w:r>
        <w:r w:rsidR="00B3730B" w:rsidDel="00E130C4">
          <w:delText>board</w:delText>
        </w:r>
        <w:r w:rsidDel="00E130C4">
          <w:delText xml:space="preserve"> on progress at each </w:delText>
        </w:r>
        <w:r w:rsidR="00B3730B" w:rsidDel="00E130C4">
          <w:delText>board</w:delText>
        </w:r>
        <w:r w:rsidDel="00E130C4">
          <w:delText xml:space="preserve"> meeting of IAYO.</w:delText>
        </w:r>
      </w:del>
    </w:p>
    <w:p w14:paraId="64D574B1" w14:textId="0D4D3F7C" w:rsidR="00326FA0" w:rsidRPr="00190CB0" w:rsidDel="00E130C4" w:rsidRDefault="00326FA0" w:rsidP="008A1D7F">
      <w:pPr>
        <w:rPr>
          <w:del w:id="2075" w:author="iayo09@outlook.com" w:date="2019-10-16T08:59:00Z"/>
        </w:rPr>
      </w:pPr>
      <w:del w:id="2076" w:author="iayo09@outlook.com" w:date="2019-10-16T08:59:00Z">
        <w:r w:rsidRPr="001C09AA" w:rsidDel="00E130C4">
          <w:rPr>
            <w:b/>
          </w:rPr>
          <w:delText>Review</w:delText>
        </w:r>
        <w:r w:rsidRPr="00190CB0" w:rsidDel="00E130C4">
          <w:delText xml:space="preserve">: </w:delText>
        </w:r>
      </w:del>
    </w:p>
    <w:p w14:paraId="6BEAA8B4" w14:textId="68C0FF4D" w:rsidR="00326FA0" w:rsidDel="00E130C4" w:rsidRDefault="00326FA0" w:rsidP="008A1D7F">
      <w:pPr>
        <w:rPr>
          <w:del w:id="2077" w:author="iayo09@outlook.com" w:date="2019-10-16T08:59:00Z"/>
        </w:rPr>
      </w:pPr>
      <w:del w:id="2078" w:author="iayo09@outlook.com" w:date="2019-10-16T08:59:00Z">
        <w:r w:rsidDel="00E130C4">
          <w:delText xml:space="preserve">Once the Code is finalised, </w:delText>
        </w:r>
        <w:r w:rsidR="0043570F" w:rsidDel="00E130C4">
          <w:delText xml:space="preserve">the committee </w:delText>
        </w:r>
        <w:r w:rsidDel="00E130C4">
          <w:delText>will review its terms of reference and its work on a biannual basis.</w:delText>
        </w:r>
      </w:del>
    </w:p>
    <w:p w14:paraId="2456EBA4" w14:textId="119BA7AC" w:rsidR="00326FA0" w:rsidRPr="001C09AA" w:rsidDel="00E130C4" w:rsidRDefault="00326FA0" w:rsidP="008A1D7F">
      <w:pPr>
        <w:rPr>
          <w:del w:id="2079" w:author="iayo09@outlook.com" w:date="2019-10-16T08:59:00Z"/>
          <w:b/>
        </w:rPr>
      </w:pPr>
      <w:del w:id="2080" w:author="iayo09@outlook.com" w:date="2019-10-16T08:59:00Z">
        <w:r w:rsidRPr="001C09AA" w:rsidDel="00E130C4">
          <w:rPr>
            <w:b/>
          </w:rPr>
          <w:delText xml:space="preserve">Working methods / ways of working: </w:delText>
        </w:r>
      </w:del>
    </w:p>
    <w:p w14:paraId="359ABBEF" w14:textId="0E5867A5" w:rsidR="00326FA0" w:rsidDel="00E130C4" w:rsidRDefault="00326FA0" w:rsidP="008A1D7F">
      <w:pPr>
        <w:rPr>
          <w:del w:id="2081" w:author="iayo09@outlook.com" w:date="2019-10-16T08:59:00Z"/>
        </w:rPr>
      </w:pPr>
      <w:del w:id="2082" w:author="iayo09@outlook.com" w:date="2019-10-16T08:59:00Z">
        <w:r w:rsidDel="00E130C4">
          <w:delText xml:space="preserve">It is envisaged that the </w:delText>
        </w:r>
        <w:r w:rsidR="00091622" w:rsidDel="00E130C4">
          <w:delText>committee</w:delText>
        </w:r>
        <w:r w:rsidDel="00E130C4">
          <w:delText xml:space="preserve"> will work mainly remotely, communicating via email and phone, but it may meet </w:delText>
        </w:r>
        <w:r w:rsidR="004274ED" w:rsidDel="00E130C4">
          <w:delText xml:space="preserve">in person </w:delText>
        </w:r>
        <w:r w:rsidDel="00E130C4">
          <w:delText>from time-to-time should this be deemed necessary.</w:delText>
        </w:r>
      </w:del>
    </w:p>
    <w:p w14:paraId="0C289300" w14:textId="79A87746" w:rsidR="00326FA0" w:rsidDel="00E130C4" w:rsidRDefault="00326FA0" w:rsidP="008A1D7F">
      <w:pPr>
        <w:rPr>
          <w:del w:id="2083" w:author="iayo09@outlook.com" w:date="2019-10-16T08:59:00Z"/>
        </w:rPr>
      </w:pPr>
      <w:del w:id="2084" w:author="iayo09@outlook.com" w:date="2019-10-16T08:59:00Z">
        <w:r w:rsidDel="00E130C4">
          <w:delText xml:space="preserve">Should the </w:delText>
        </w:r>
        <w:r w:rsidR="00091622" w:rsidDel="00E130C4">
          <w:delText>committee</w:delText>
        </w:r>
        <w:r w:rsidDel="00E130C4">
          <w:delText xml:space="preserve"> need to consult with the </w:delText>
        </w:r>
        <w:r w:rsidR="00B3730B" w:rsidDel="00E130C4">
          <w:delText>board</w:delText>
        </w:r>
        <w:r w:rsidDel="00E130C4">
          <w:delText xml:space="preserve">, this will be done at </w:delText>
        </w:r>
        <w:r w:rsidR="00B3730B" w:rsidDel="00E130C4">
          <w:delText>board</w:delText>
        </w:r>
        <w:r w:rsidDel="00E130C4">
          <w:delText xml:space="preserve"> meetings where practical, or if necessary by email.</w:delText>
        </w:r>
      </w:del>
    </w:p>
    <w:p w14:paraId="7C82E514" w14:textId="1DDA6AE9" w:rsidR="00326FA0" w:rsidRPr="001C09AA" w:rsidDel="00E130C4" w:rsidRDefault="00326FA0" w:rsidP="008A1D7F">
      <w:pPr>
        <w:rPr>
          <w:del w:id="2085" w:author="iayo09@outlook.com" w:date="2019-10-16T08:59:00Z"/>
          <w:b/>
        </w:rPr>
      </w:pPr>
      <w:del w:id="2086" w:author="iayo09@outlook.com" w:date="2019-10-16T08:59:00Z">
        <w:r w:rsidRPr="001C09AA" w:rsidDel="00E130C4">
          <w:rPr>
            <w:b/>
          </w:rPr>
          <w:delText xml:space="preserve">Meetings </w:delText>
        </w:r>
      </w:del>
    </w:p>
    <w:p w14:paraId="31BE3F1D" w14:textId="5B14BE55" w:rsidR="00D30ECE" w:rsidRPr="001C09AA" w:rsidDel="00E130C4" w:rsidRDefault="00326FA0">
      <w:pPr>
        <w:pStyle w:val="ListParagraph"/>
        <w:rPr>
          <w:del w:id="2087" w:author="iayo09@outlook.com" w:date="2019-10-16T08:59:00Z"/>
        </w:rPr>
      </w:pPr>
      <w:del w:id="2088" w:author="iayo09@outlook.com" w:date="2019-10-16T08:59:00Z">
        <w:r w:rsidRPr="001C09AA" w:rsidDel="00E130C4">
          <w:delText>Decisions</w:delText>
        </w:r>
        <w:r w:rsidDel="00E130C4">
          <w:delText xml:space="preserve"> made at any meetings will be minuted and reported to the </w:delText>
        </w:r>
        <w:r w:rsidR="00B3730B" w:rsidDel="00E130C4">
          <w:delText>board</w:delText>
        </w:r>
        <w:r w:rsidR="00D5324C" w:rsidDel="00E130C4">
          <w:delText xml:space="preserve"> and the </w:delText>
        </w:r>
        <w:r w:rsidR="009A2A6C" w:rsidDel="00E130C4">
          <w:delText>Executive Director</w:delText>
        </w:r>
        <w:r w:rsidDel="00E130C4">
          <w:delText>.</w:delText>
        </w:r>
      </w:del>
    </w:p>
    <w:p w14:paraId="6A88161F" w14:textId="45D6B67E" w:rsidR="005D2F47" w:rsidDel="00E130C4" w:rsidRDefault="005D2F47" w:rsidP="008A1D7F">
      <w:pPr>
        <w:rPr>
          <w:del w:id="2089" w:author="iayo09@outlook.com" w:date="2019-10-16T08:59:00Z"/>
        </w:rPr>
      </w:pPr>
    </w:p>
    <w:p w14:paraId="01C59442" w14:textId="1801D0F3" w:rsidR="005D2F47" w:rsidDel="00E130C4" w:rsidRDefault="005D2F47" w:rsidP="00D30ECE">
      <w:pPr>
        <w:pStyle w:val="Heading3"/>
        <w:rPr>
          <w:del w:id="2090" w:author="iayo09@outlook.com" w:date="2019-10-16T08:59:00Z"/>
        </w:rPr>
      </w:pPr>
      <w:del w:id="2091" w:author="iayo09@outlook.com" w:date="2019-10-16T08:59:00Z">
        <w:r w:rsidDel="00E130C4">
          <w:delText xml:space="preserve">Membership </w:delText>
        </w:r>
        <w:r w:rsidR="00D30ECE" w:rsidDel="00E130C4">
          <w:delText>Subcommittee</w:delText>
        </w:r>
      </w:del>
    </w:p>
    <w:p w14:paraId="13D55829" w14:textId="269C132A" w:rsidR="005D2F47" w:rsidDel="00E130C4" w:rsidRDefault="005D2F47" w:rsidP="005D2F47">
      <w:pPr>
        <w:pStyle w:val="Heading4"/>
        <w:rPr>
          <w:del w:id="2092" w:author="iayo09@outlook.com" w:date="2019-10-16T08:59:00Z"/>
        </w:rPr>
      </w:pPr>
      <w:del w:id="2093" w:author="iayo09@outlook.com" w:date="2019-10-16T08:59:00Z">
        <w:r w:rsidDel="00E130C4">
          <w:delText>Purpose / Role</w:delText>
        </w:r>
      </w:del>
    </w:p>
    <w:p w14:paraId="7AA3C880" w14:textId="57836C39" w:rsidR="005D2F47" w:rsidDel="00E130C4" w:rsidRDefault="005D2F47" w:rsidP="008A1D7F">
      <w:pPr>
        <w:rPr>
          <w:del w:id="2094" w:author="iayo09@outlook.com" w:date="2019-10-16T08:59:00Z"/>
        </w:rPr>
      </w:pPr>
      <w:del w:id="2095" w:author="iayo09@outlook.com" w:date="2019-10-16T08:59:00Z">
        <w:r w:rsidDel="00E130C4">
          <w:delText xml:space="preserve">The role of the IAYO Membership </w:delText>
        </w:r>
        <w:r w:rsidR="00D30ECE" w:rsidDel="00E130C4">
          <w:delText>Subcommittee</w:delText>
        </w:r>
        <w:r w:rsidR="00091622" w:rsidDel="00E130C4">
          <w:delText xml:space="preserve"> (the c</w:delText>
        </w:r>
        <w:r w:rsidDel="00E130C4">
          <w:delText xml:space="preserve">ommittee) is make recommendations and advise the IAYO executive and </w:delText>
        </w:r>
        <w:r w:rsidR="00B3730B" w:rsidDel="00E130C4">
          <w:delText>board</w:delText>
        </w:r>
        <w:r w:rsidDel="00E130C4">
          <w:delText xml:space="preserve"> on ways to engage IAYO members with IAYO and with the organisation’s mission</w:delText>
        </w:r>
        <w:r w:rsidR="00123F67" w:rsidDel="00E130C4">
          <w:delText xml:space="preserve"> as a members’ organisation</w:delText>
        </w:r>
        <w:r w:rsidDel="00E130C4">
          <w:delText>. It will also act as a forum for discussion of issues of importance to the members of AYO.</w:delText>
        </w:r>
      </w:del>
    </w:p>
    <w:p w14:paraId="784FE2C3" w14:textId="5254CDD3" w:rsidR="005D2F47" w:rsidDel="00E130C4" w:rsidRDefault="005D2F47" w:rsidP="008A1D7F">
      <w:pPr>
        <w:rPr>
          <w:del w:id="2096" w:author="iayo09@outlook.com" w:date="2019-10-16T08:59:00Z"/>
        </w:rPr>
      </w:pPr>
      <w:del w:id="2097" w:author="iayo09@outlook.com" w:date="2019-10-16T08:59:00Z">
        <w:r w:rsidDel="00E130C4">
          <w:delText xml:space="preserve">The </w:delText>
        </w:r>
        <w:r w:rsidR="00091622" w:rsidDel="00E130C4">
          <w:delText>committee</w:delText>
        </w:r>
        <w:r w:rsidDel="00E130C4">
          <w:delText xml:space="preserve"> was established in February 2015 by the </w:delText>
        </w:r>
        <w:r w:rsidR="00B3730B" w:rsidDel="00E130C4">
          <w:delText>board</w:delText>
        </w:r>
        <w:r w:rsidDel="00E130C4">
          <w:delText xml:space="preserve">. </w:delText>
        </w:r>
      </w:del>
    </w:p>
    <w:p w14:paraId="2BBB543E" w14:textId="14B05BC3" w:rsidR="005D2F47" w:rsidDel="00E130C4" w:rsidRDefault="00091622" w:rsidP="008A1D7F">
      <w:pPr>
        <w:rPr>
          <w:del w:id="2098" w:author="iayo09@outlook.com" w:date="2019-10-16T08:59:00Z"/>
        </w:rPr>
      </w:pPr>
      <w:del w:id="2099" w:author="iayo09@outlook.com" w:date="2019-10-16T08:59:00Z">
        <w:r w:rsidDel="00E130C4">
          <w:delText>Responsibilities: The c</w:delText>
        </w:r>
        <w:r w:rsidR="005D2F47" w:rsidDel="00E130C4">
          <w:delText xml:space="preserve">ommittee will make recommendations to the </w:delText>
        </w:r>
        <w:r w:rsidR="00B3730B" w:rsidDel="00E130C4">
          <w:delText>board</w:delText>
        </w:r>
        <w:r w:rsidR="005D2F47" w:rsidDel="00E130C4">
          <w:delText xml:space="preserve"> on matters relating to membership and IAYO’s en</w:delText>
        </w:r>
        <w:r w:rsidDel="00E130C4">
          <w:delText>gagement with its members. The c</w:delText>
        </w:r>
        <w:r w:rsidR="005D2F47" w:rsidDel="00E130C4">
          <w:delText xml:space="preserve">ommittee will also advise the </w:delText>
        </w:r>
        <w:r w:rsidR="00B3730B" w:rsidDel="00E130C4">
          <w:delText>board</w:delText>
        </w:r>
        <w:r w:rsidR="005D2F47" w:rsidDel="00E130C4">
          <w:delText xml:space="preserve"> on strategy in relation to members needs and make recommendations to the </w:delText>
        </w:r>
        <w:r w:rsidR="00B3730B" w:rsidDel="00E130C4">
          <w:delText>board</w:delText>
        </w:r>
        <w:r w:rsidR="005D2F47" w:rsidDel="00E130C4">
          <w:delText xml:space="preserve"> on how IAYO can align its activities and programming to the needs of its members.</w:delText>
        </w:r>
      </w:del>
    </w:p>
    <w:p w14:paraId="4C9B9CAC" w14:textId="09FF2439" w:rsidR="005D2F47" w:rsidDel="00E130C4" w:rsidRDefault="005D2F47" w:rsidP="005D2F47">
      <w:pPr>
        <w:pStyle w:val="Heading4"/>
        <w:rPr>
          <w:del w:id="2100" w:author="iayo09@outlook.com" w:date="2019-10-16T08:59:00Z"/>
        </w:rPr>
      </w:pPr>
      <w:del w:id="2101" w:author="iayo09@outlook.com" w:date="2019-10-16T08:59:00Z">
        <w:r w:rsidDel="00E130C4">
          <w:delText>Membership</w:delText>
        </w:r>
      </w:del>
    </w:p>
    <w:p w14:paraId="08D65DA3" w14:textId="27B31F06" w:rsidR="005D2F47" w:rsidDel="00E130C4" w:rsidRDefault="005D2F47" w:rsidP="008A1D7F">
      <w:pPr>
        <w:rPr>
          <w:del w:id="2102" w:author="iayo09@outlook.com" w:date="2019-10-16T08:59:00Z"/>
        </w:rPr>
      </w:pPr>
      <w:del w:id="2103" w:author="iayo09@outlook.com" w:date="2019-10-16T08:59:00Z">
        <w:r w:rsidDel="00E130C4">
          <w:delText xml:space="preserve">The membership of the </w:delText>
        </w:r>
        <w:r w:rsidR="00091622" w:rsidDel="00E130C4">
          <w:delText>committee</w:delText>
        </w:r>
        <w:r w:rsidDel="00E130C4">
          <w:delText xml:space="preserve"> shall consist of the </w:delText>
        </w:r>
        <w:r w:rsidR="009A2A6C" w:rsidDel="00E130C4">
          <w:delText>Executive Director</w:delText>
        </w:r>
        <w:r w:rsidDel="00E130C4">
          <w:delText xml:space="preserve">, and a minimum of one other board member of IAYO. The </w:delText>
        </w:r>
        <w:r w:rsidR="00091622" w:rsidDel="00E130C4">
          <w:delText>committee</w:delText>
        </w:r>
        <w:r w:rsidDel="00E130C4">
          <w:delText xml:space="preserve"> shall be chaired by an </w:delText>
        </w:r>
        <w:r w:rsidR="00B4712E" w:rsidDel="00E130C4">
          <w:delText>I</w:delText>
        </w:r>
        <w:r w:rsidDel="00E130C4">
          <w:delText xml:space="preserve">AYO </w:delText>
        </w:r>
        <w:r w:rsidR="00B3730B" w:rsidDel="00E130C4">
          <w:delText>board</w:delText>
        </w:r>
        <w:r w:rsidDel="00E130C4">
          <w:delText xml:space="preserve"> member. The </w:delText>
        </w:r>
        <w:r w:rsidR="00091622" w:rsidDel="00E130C4">
          <w:delText>committee</w:delText>
        </w:r>
        <w:r w:rsidDel="00E130C4">
          <w:delText xml:space="preserve"> will also co-opt IAYO members, to be appointed by the </w:delText>
        </w:r>
        <w:r w:rsidR="00FE3CFA" w:rsidDel="00E130C4">
          <w:delText>Chairperson</w:delText>
        </w:r>
        <w:r w:rsidDel="00E130C4">
          <w:delText xml:space="preserve"> of the </w:delText>
        </w:r>
        <w:r w:rsidR="00091622" w:rsidDel="00E130C4">
          <w:delText>committee</w:delText>
        </w:r>
        <w:r w:rsidDel="00E130C4">
          <w:delText xml:space="preserve">. The </w:delText>
        </w:r>
        <w:r w:rsidR="00091622" w:rsidDel="00E130C4">
          <w:delText>committee</w:delText>
        </w:r>
        <w:r w:rsidDel="00E130C4">
          <w:delText xml:space="preserve"> may also consult with external bodies or seek expert advice as necessary to discharge its duties.</w:delText>
        </w:r>
      </w:del>
    </w:p>
    <w:p w14:paraId="22D2DFF4" w14:textId="0369101F" w:rsidR="005D2F47" w:rsidDel="00E130C4" w:rsidRDefault="005D2F47" w:rsidP="005D2F47">
      <w:pPr>
        <w:pStyle w:val="Heading4"/>
        <w:rPr>
          <w:del w:id="2104" w:author="iayo09@outlook.com" w:date="2019-10-16T08:59:00Z"/>
        </w:rPr>
      </w:pPr>
      <w:del w:id="2105" w:author="iayo09@outlook.com" w:date="2019-10-16T08:59:00Z">
        <w:r w:rsidDel="00E130C4">
          <w:delText>Accountability</w:delText>
        </w:r>
      </w:del>
    </w:p>
    <w:p w14:paraId="0EE64DCA" w14:textId="6F0383AD" w:rsidR="005D2F47" w:rsidDel="00E130C4" w:rsidRDefault="005D2F47" w:rsidP="008A1D7F">
      <w:pPr>
        <w:rPr>
          <w:del w:id="2106" w:author="iayo09@outlook.com" w:date="2019-10-16T08:59:00Z"/>
        </w:rPr>
      </w:pPr>
      <w:del w:id="2107" w:author="iayo09@outlook.com" w:date="2019-10-16T08:59:00Z">
        <w:r w:rsidDel="00E130C4">
          <w:delText xml:space="preserve">The </w:delText>
        </w:r>
        <w:r w:rsidR="00FE3CFA" w:rsidDel="00E130C4">
          <w:delText>Chairperson</w:delText>
        </w:r>
        <w:r w:rsidDel="00E130C4">
          <w:delText xml:space="preserve"> of the </w:delText>
        </w:r>
        <w:r w:rsidR="00091622" w:rsidDel="00E130C4">
          <w:delText>committee</w:delText>
        </w:r>
        <w:r w:rsidDel="00E130C4">
          <w:delText xml:space="preserve"> will report to the </w:delText>
        </w:r>
        <w:r w:rsidR="00B3730B" w:rsidDel="00E130C4">
          <w:delText>board</w:delText>
        </w:r>
        <w:r w:rsidDel="00E130C4">
          <w:delText xml:space="preserve"> on progress annually at its May / June meeting (the final meeting of the academic year).</w:delText>
        </w:r>
      </w:del>
    </w:p>
    <w:p w14:paraId="3442F010" w14:textId="3D6F5D54" w:rsidR="005D2F47" w:rsidDel="00E130C4" w:rsidRDefault="005D2F47" w:rsidP="005D2F47">
      <w:pPr>
        <w:pStyle w:val="Heading4"/>
        <w:rPr>
          <w:del w:id="2108" w:author="iayo09@outlook.com" w:date="2019-10-16T08:59:00Z"/>
        </w:rPr>
      </w:pPr>
      <w:del w:id="2109" w:author="iayo09@outlook.com" w:date="2019-10-16T08:59:00Z">
        <w:r w:rsidDel="00E130C4">
          <w:delText>Review</w:delText>
        </w:r>
      </w:del>
    </w:p>
    <w:p w14:paraId="070059B4" w14:textId="5CE4D42F" w:rsidR="005D2F47" w:rsidDel="00E130C4" w:rsidRDefault="005D2F47" w:rsidP="008A1D7F">
      <w:pPr>
        <w:rPr>
          <w:del w:id="2110" w:author="iayo09@outlook.com" w:date="2019-10-16T08:59:00Z"/>
        </w:rPr>
      </w:pPr>
      <w:del w:id="2111" w:author="iayo09@outlook.com" w:date="2019-10-16T08:59:00Z">
        <w:r w:rsidDel="00E130C4">
          <w:delText xml:space="preserve">The </w:delText>
        </w:r>
        <w:r w:rsidR="00091622" w:rsidDel="00E130C4">
          <w:delText>committee</w:delText>
        </w:r>
        <w:r w:rsidDel="00E130C4">
          <w:delText xml:space="preserve"> will review its terms of reference and its work on a biannual basis.</w:delText>
        </w:r>
      </w:del>
    </w:p>
    <w:p w14:paraId="337DF13C" w14:textId="1A955AD2" w:rsidR="005D2F47" w:rsidDel="00E130C4" w:rsidRDefault="005D2F47" w:rsidP="005D2F47">
      <w:pPr>
        <w:pStyle w:val="Heading4"/>
        <w:rPr>
          <w:del w:id="2112" w:author="iayo09@outlook.com" w:date="2019-10-16T08:59:00Z"/>
        </w:rPr>
      </w:pPr>
      <w:del w:id="2113" w:author="iayo09@outlook.com" w:date="2019-10-16T08:59:00Z">
        <w:r w:rsidDel="00E130C4">
          <w:delText>Working methods / ways of working</w:delText>
        </w:r>
      </w:del>
    </w:p>
    <w:p w14:paraId="019C5009" w14:textId="75B14CAA" w:rsidR="005D2F47" w:rsidDel="00E130C4" w:rsidRDefault="005D2F47" w:rsidP="008A1D7F">
      <w:pPr>
        <w:rPr>
          <w:del w:id="2114" w:author="iayo09@outlook.com" w:date="2019-10-16T08:59:00Z"/>
        </w:rPr>
      </w:pPr>
      <w:del w:id="2115" w:author="iayo09@outlook.com" w:date="2019-10-16T08:59:00Z">
        <w:r w:rsidDel="00E130C4">
          <w:delText xml:space="preserve">It is envisaged that the </w:delText>
        </w:r>
        <w:r w:rsidR="00091622" w:rsidDel="00E130C4">
          <w:delText>committee</w:delText>
        </w:r>
        <w:r w:rsidR="0084440F" w:rsidDel="00E130C4">
          <w:delText xml:space="preserve"> will work mainly remotely</w:delText>
        </w:r>
        <w:r w:rsidDel="00E130C4">
          <w:delText xml:space="preserve">. It may meet from time to-time should this be deemed necessary. When the </w:delText>
        </w:r>
        <w:r w:rsidR="00091622" w:rsidDel="00E130C4">
          <w:delText>committee</w:delText>
        </w:r>
        <w:r w:rsidDel="00E130C4">
          <w:delText xml:space="preserve"> needs to consult or communicate with the </w:delText>
        </w:r>
        <w:r w:rsidR="00B3730B" w:rsidDel="00E130C4">
          <w:delText>board</w:delText>
        </w:r>
        <w:r w:rsidDel="00E130C4">
          <w:delText xml:space="preserve"> or the office, this will be done via the IAYO Office, by email.</w:delText>
        </w:r>
      </w:del>
    </w:p>
    <w:p w14:paraId="64B71673" w14:textId="2F72501E" w:rsidR="005D2F47" w:rsidDel="00E130C4" w:rsidRDefault="005D2F47" w:rsidP="005D2F47">
      <w:pPr>
        <w:pStyle w:val="Heading4"/>
        <w:rPr>
          <w:del w:id="2116" w:author="iayo09@outlook.com" w:date="2019-10-16T08:59:00Z"/>
        </w:rPr>
      </w:pPr>
      <w:del w:id="2117" w:author="iayo09@outlook.com" w:date="2019-10-16T08:59:00Z">
        <w:r w:rsidDel="00E130C4">
          <w:delText>Meetings</w:delText>
        </w:r>
      </w:del>
    </w:p>
    <w:p w14:paraId="1900937F" w14:textId="746CD10E" w:rsidR="00D5324C" w:rsidRPr="001C09AA" w:rsidDel="00E130C4" w:rsidRDefault="00D5324C">
      <w:pPr>
        <w:pStyle w:val="ListParagraph"/>
        <w:rPr>
          <w:del w:id="2118" w:author="iayo09@outlook.com" w:date="2019-10-16T08:59:00Z"/>
        </w:rPr>
      </w:pPr>
      <w:del w:id="2119" w:author="iayo09@outlook.com" w:date="2019-10-16T08:59:00Z">
        <w:r w:rsidRPr="001C09AA" w:rsidDel="00E130C4">
          <w:delText>Decisions</w:delText>
        </w:r>
        <w:r w:rsidDel="00E130C4">
          <w:delText xml:space="preserve"> made at any meetings will be minuted and reported to the </w:delText>
        </w:r>
        <w:r w:rsidR="00B3730B" w:rsidDel="00E130C4">
          <w:delText>board</w:delText>
        </w:r>
        <w:r w:rsidDel="00E130C4">
          <w:delText xml:space="preserve"> and the </w:delText>
        </w:r>
        <w:r w:rsidR="009A2A6C" w:rsidDel="00E130C4">
          <w:delText>Executive Director</w:delText>
        </w:r>
        <w:r w:rsidDel="00E130C4">
          <w:delText>.</w:delText>
        </w:r>
      </w:del>
    </w:p>
    <w:p w14:paraId="18396E7D" w14:textId="5B9F9B49" w:rsidR="005D2F47" w:rsidDel="00E130C4" w:rsidRDefault="005D2F47" w:rsidP="008A1D7F">
      <w:pPr>
        <w:rPr>
          <w:del w:id="2120" w:author="iayo09@outlook.com" w:date="2019-10-16T08:59:00Z"/>
        </w:rPr>
      </w:pPr>
      <w:del w:id="2121" w:author="iayo09@outlook.com" w:date="2019-10-16T08:59:00Z">
        <w:r w:rsidDel="00E130C4">
          <w:br w:type="page"/>
        </w:r>
      </w:del>
    </w:p>
    <w:p w14:paraId="6E507E82" w14:textId="30E48E40" w:rsidR="005D2F47" w:rsidDel="00E130C4" w:rsidRDefault="009A2A6C" w:rsidP="005D5C9D">
      <w:pPr>
        <w:pStyle w:val="Heading1"/>
        <w:rPr>
          <w:del w:id="2122" w:author="iayo09@outlook.com" w:date="2019-10-16T08:59:00Z"/>
        </w:rPr>
      </w:pPr>
      <w:bookmarkStart w:id="2123" w:name="_Toc511917881"/>
      <w:del w:id="2124" w:author="iayo09@outlook.com" w:date="2019-10-16T08:59:00Z">
        <w:r w:rsidDel="00E130C4">
          <w:delText>Executive Director</w:delText>
        </w:r>
        <w:r w:rsidR="00B554BB" w:rsidDel="00E130C4">
          <w:delText>’s</w:delText>
        </w:r>
        <w:r w:rsidR="005D2F47" w:rsidDel="00E130C4">
          <w:delText xml:space="preserve"> Reports to the Board</w:delText>
        </w:r>
        <w:bookmarkEnd w:id="2123"/>
      </w:del>
    </w:p>
    <w:p w14:paraId="79137764" w14:textId="01C5D00C" w:rsidR="00115097" w:rsidDel="00E130C4" w:rsidRDefault="008855D3" w:rsidP="008A1D7F">
      <w:pPr>
        <w:rPr>
          <w:del w:id="2125" w:author="iayo09@outlook.com" w:date="2019-10-16T08:59:00Z"/>
        </w:rPr>
      </w:pPr>
      <w:del w:id="2126" w:author="iayo09@outlook.com" w:date="2019-10-16T08:59:00Z">
        <w:r w:rsidDel="00E130C4">
          <w:delText>I</w:delText>
        </w:r>
        <w:r w:rsidR="005D2F47" w:rsidDel="00E130C4">
          <w:delText xml:space="preserve">n order that the board is well informed and the history of the company’s activities is maintained, the </w:delText>
        </w:r>
        <w:r w:rsidR="009A2A6C" w:rsidDel="00E130C4">
          <w:delText>Executive Director</w:delText>
        </w:r>
        <w:r w:rsidR="005D2F47" w:rsidDel="00E130C4">
          <w:delText xml:space="preserve"> prepares a </w:delText>
        </w:r>
        <w:r w:rsidR="005D2F47" w:rsidRPr="00404914" w:rsidDel="00E130C4">
          <w:rPr>
            <w:i/>
          </w:rPr>
          <w:delText>Director’s Report</w:delText>
        </w:r>
        <w:r w:rsidR="005D2F47" w:rsidDel="00E130C4">
          <w:delText xml:space="preserve"> for each board meeting of the year.</w:delText>
        </w:r>
        <w:r w:rsidR="00296FEC" w:rsidDel="00E130C4">
          <w:delText xml:space="preserve"> </w:delText>
        </w:r>
      </w:del>
    </w:p>
    <w:p w14:paraId="60C6C5DB" w14:textId="34FD63FC" w:rsidR="00115097" w:rsidRPr="00847D85" w:rsidDel="00E130C4" w:rsidRDefault="00115097">
      <w:pPr>
        <w:pStyle w:val="ListParagraph"/>
        <w:rPr>
          <w:del w:id="2127" w:author="iayo09@outlook.com" w:date="2019-10-16T08:59:00Z"/>
        </w:rPr>
        <w:pPrChange w:id="2128" w:author="Allin Gray" w:date="2018-04-19T16:21:00Z">
          <w:pPr>
            <w:pStyle w:val="ListParagraph"/>
            <w:numPr>
              <w:numId w:val="55"/>
            </w:numPr>
            <w:ind w:left="1080" w:hanging="720"/>
          </w:pPr>
        </w:pPrChange>
      </w:pPr>
      <w:del w:id="2129" w:author="iayo09@outlook.com" w:date="2019-10-16T08:59:00Z">
        <w:r w:rsidRPr="00847D85" w:rsidDel="00E130C4">
          <w:delText xml:space="preserve">In addition to current activities and progress, this is a report on the progress of the strategic plan. </w:delText>
        </w:r>
      </w:del>
    </w:p>
    <w:p w14:paraId="77FE41B8" w14:textId="06E6BD76" w:rsidR="00115097" w:rsidRPr="00847D85" w:rsidDel="00E130C4" w:rsidRDefault="00115097">
      <w:pPr>
        <w:pStyle w:val="ListParagraph"/>
        <w:rPr>
          <w:del w:id="2130" w:author="iayo09@outlook.com" w:date="2019-10-16T08:59:00Z"/>
        </w:rPr>
        <w:pPrChange w:id="2131" w:author="Allin Gray" w:date="2018-04-19T16:21:00Z">
          <w:pPr>
            <w:pStyle w:val="ListParagraph"/>
            <w:numPr>
              <w:numId w:val="55"/>
            </w:numPr>
            <w:ind w:left="1080" w:hanging="720"/>
          </w:pPr>
        </w:pPrChange>
      </w:pPr>
      <w:del w:id="2132" w:author="iayo09@outlook.com" w:date="2019-10-16T08:59:00Z">
        <w:r w:rsidRPr="00847D85" w:rsidDel="00E130C4">
          <w:delText>Matters for which there is no new information are retained as headings with “nothing to report” or “[Repeated Content]” as appropriate.</w:delText>
        </w:r>
      </w:del>
    </w:p>
    <w:p w14:paraId="4B48D200" w14:textId="253FE85E" w:rsidR="00115097" w:rsidRPr="00847D85" w:rsidDel="00E130C4" w:rsidRDefault="00115097">
      <w:pPr>
        <w:pStyle w:val="ListParagraph"/>
        <w:rPr>
          <w:del w:id="2133" w:author="iayo09@outlook.com" w:date="2019-10-16T08:59:00Z"/>
        </w:rPr>
        <w:pPrChange w:id="2134" w:author="Allin Gray" w:date="2018-04-19T16:21:00Z">
          <w:pPr>
            <w:pStyle w:val="ListParagraph"/>
            <w:numPr>
              <w:numId w:val="55"/>
            </w:numPr>
            <w:ind w:left="1080" w:hanging="720"/>
          </w:pPr>
        </w:pPrChange>
      </w:pPr>
      <w:del w:id="2135" w:author="iayo09@outlook.com" w:date="2019-10-16T08:59:00Z">
        <w:r w:rsidRPr="00847D85" w:rsidDel="00E130C4">
          <w:delText>Outstanding items can remain in the report until resolved or deliberately removed.</w:delText>
        </w:r>
      </w:del>
    </w:p>
    <w:p w14:paraId="53DDD0B6" w14:textId="105E461E" w:rsidR="005D2F47" w:rsidDel="00E130C4" w:rsidRDefault="00115097">
      <w:pPr>
        <w:pStyle w:val="ListParagraph"/>
        <w:rPr>
          <w:del w:id="2136" w:author="iayo09@outlook.com" w:date="2019-10-16T08:59:00Z"/>
        </w:rPr>
        <w:pPrChange w:id="2137" w:author="Allin Gray" w:date="2018-04-19T16:21:00Z">
          <w:pPr>
            <w:pStyle w:val="ListParagraph"/>
            <w:numPr>
              <w:numId w:val="55"/>
            </w:numPr>
            <w:ind w:left="1080" w:hanging="720"/>
          </w:pPr>
        </w:pPrChange>
      </w:pPr>
      <w:del w:id="2138" w:author="iayo09@outlook.com" w:date="2019-10-16T08:59:00Z">
        <w:r w:rsidRPr="00847D85" w:rsidDel="00E130C4">
          <w:delText>The</w:delText>
        </w:r>
        <w:r w:rsidR="00296FEC" w:rsidRPr="00847D85" w:rsidDel="00E130C4">
          <w:delText xml:space="preserve"> report is forwarded, after</w:delText>
        </w:r>
        <w:r w:rsidR="00296FEC" w:rsidDel="00E130C4">
          <w:delText xml:space="preserve"> board approval, </w:delText>
        </w:r>
        <w:r w:rsidR="005D2F47" w:rsidDel="00E130C4">
          <w:delText>to the relev</w:delText>
        </w:r>
        <w:r w:rsidR="00296FEC" w:rsidDel="00E130C4">
          <w:delText>ant contact</w:delText>
        </w:r>
        <w:r w:rsidDel="00E130C4">
          <w:delText>(s)</w:delText>
        </w:r>
        <w:r w:rsidR="00296FEC" w:rsidDel="00E130C4">
          <w:delText xml:space="preserve"> at The Arts Council</w:delText>
        </w:r>
        <w:r w:rsidR="005D2F47" w:rsidDel="00E130C4">
          <w:delText xml:space="preserve"> to keep our primary funder </w:delText>
        </w:r>
        <w:r w:rsidR="00296FEC" w:rsidDel="00E130C4">
          <w:delText xml:space="preserve">well informed </w:delText>
        </w:r>
        <w:r w:rsidR="005D2F47" w:rsidDel="00E130C4">
          <w:delText>of the activities of the organisation.</w:delText>
        </w:r>
      </w:del>
    </w:p>
    <w:p w14:paraId="7F9CB160" w14:textId="18065148" w:rsidR="005D2F47" w:rsidDel="00E130C4" w:rsidRDefault="005D2F47" w:rsidP="008A1D7F">
      <w:pPr>
        <w:rPr>
          <w:del w:id="2139" w:author="iayo09@outlook.com" w:date="2019-10-16T08:59:00Z"/>
        </w:rPr>
      </w:pPr>
      <w:del w:id="2140" w:author="iayo09@outlook.com" w:date="2019-10-16T08:59:00Z">
        <w:r w:rsidDel="00E130C4">
          <w:delText>The Director’s Report includes:</w:delText>
        </w:r>
      </w:del>
    </w:p>
    <w:p w14:paraId="394DB938" w14:textId="666B2A19" w:rsidR="005D2F47" w:rsidRPr="00847D85" w:rsidDel="00E130C4" w:rsidRDefault="005D2F47">
      <w:pPr>
        <w:pStyle w:val="ListParagraph"/>
        <w:rPr>
          <w:del w:id="2141" w:author="iayo09@outlook.com" w:date="2019-10-16T08:59:00Z"/>
        </w:rPr>
        <w:pPrChange w:id="2142" w:author="Allin Gray" w:date="2018-04-19T16:21:00Z">
          <w:pPr>
            <w:pStyle w:val="ListParagraph"/>
            <w:numPr>
              <w:numId w:val="55"/>
            </w:numPr>
            <w:ind w:left="1080" w:hanging="720"/>
          </w:pPr>
        </w:pPrChange>
      </w:pPr>
      <w:del w:id="2143" w:author="iayo09@outlook.com" w:date="2019-10-16T08:59:00Z">
        <w:r w:rsidRPr="00847D85" w:rsidDel="00E130C4">
          <w:delText>Optionally a report from the Chairperson on their activities and / or concerns in relation to the organisation’s performance;</w:delText>
        </w:r>
      </w:del>
    </w:p>
    <w:p w14:paraId="75C7713B" w14:textId="46EA2A84" w:rsidR="005D2F47" w:rsidRPr="00847D85" w:rsidDel="00E130C4" w:rsidRDefault="005D2F47">
      <w:pPr>
        <w:pStyle w:val="ListParagraph"/>
        <w:rPr>
          <w:del w:id="2144" w:author="iayo09@outlook.com" w:date="2019-10-16T08:59:00Z"/>
        </w:rPr>
        <w:pPrChange w:id="2145" w:author="Allin Gray" w:date="2018-04-19T16:21:00Z">
          <w:pPr>
            <w:pStyle w:val="ListParagraph"/>
            <w:numPr>
              <w:numId w:val="55"/>
            </w:numPr>
            <w:ind w:left="1080" w:hanging="720"/>
          </w:pPr>
        </w:pPrChange>
      </w:pPr>
      <w:del w:id="2146" w:author="iayo09@outlook.com" w:date="2019-10-16T08:59:00Z">
        <w:r w:rsidRPr="00847D85" w:rsidDel="00E130C4">
          <w:delText>Reports on current fundraising activities and recent funding decisions / outcomes;</w:delText>
        </w:r>
      </w:del>
    </w:p>
    <w:p w14:paraId="7F4FE71B" w14:textId="3F2AE5AF" w:rsidR="005D2F47" w:rsidRPr="00847D85" w:rsidDel="00E130C4" w:rsidRDefault="005D2F47">
      <w:pPr>
        <w:pStyle w:val="ListParagraph"/>
        <w:rPr>
          <w:del w:id="2147" w:author="iayo09@outlook.com" w:date="2019-10-16T08:59:00Z"/>
        </w:rPr>
        <w:pPrChange w:id="2148" w:author="Allin Gray" w:date="2018-04-19T16:21:00Z">
          <w:pPr>
            <w:pStyle w:val="ListParagraph"/>
            <w:numPr>
              <w:numId w:val="55"/>
            </w:numPr>
            <w:ind w:left="1080" w:hanging="720"/>
          </w:pPr>
        </w:pPrChange>
      </w:pPr>
      <w:del w:id="2149" w:author="iayo09@outlook.com" w:date="2019-10-16T08:59:00Z">
        <w:r w:rsidRPr="00847D85" w:rsidDel="00E130C4">
          <w:delText>Reports on activities completed since the last board meeting;</w:delText>
        </w:r>
      </w:del>
    </w:p>
    <w:p w14:paraId="3761EE9F" w14:textId="616704A1" w:rsidR="005D2F47" w:rsidRPr="00847D85" w:rsidDel="00E130C4" w:rsidRDefault="005D2F47">
      <w:pPr>
        <w:pStyle w:val="ListParagraph"/>
        <w:rPr>
          <w:del w:id="2150" w:author="iayo09@outlook.com" w:date="2019-10-16T08:59:00Z"/>
        </w:rPr>
        <w:pPrChange w:id="2151" w:author="Allin Gray" w:date="2018-04-19T16:21:00Z">
          <w:pPr>
            <w:pStyle w:val="ListParagraph"/>
            <w:numPr>
              <w:numId w:val="55"/>
            </w:numPr>
            <w:ind w:left="1080" w:hanging="720"/>
          </w:pPr>
        </w:pPrChange>
      </w:pPr>
      <w:del w:id="2152" w:author="iayo09@outlook.com" w:date="2019-10-16T08:59:00Z">
        <w:r w:rsidRPr="00847D85" w:rsidDel="00E130C4">
          <w:delText>The progress of planned and ongoing activities, including any concerns that have arisen;</w:delText>
        </w:r>
      </w:del>
    </w:p>
    <w:p w14:paraId="430C0E52" w14:textId="61808DD6" w:rsidR="005D2F47" w:rsidRPr="00847D85" w:rsidDel="00E130C4" w:rsidRDefault="005D2F47">
      <w:pPr>
        <w:pStyle w:val="ListParagraph"/>
        <w:rPr>
          <w:del w:id="2153" w:author="iayo09@outlook.com" w:date="2019-10-16T08:59:00Z"/>
        </w:rPr>
        <w:pPrChange w:id="2154" w:author="Allin Gray" w:date="2018-04-19T16:21:00Z">
          <w:pPr>
            <w:pStyle w:val="ListParagraph"/>
            <w:numPr>
              <w:numId w:val="55"/>
            </w:numPr>
            <w:ind w:left="1080" w:hanging="720"/>
          </w:pPr>
        </w:pPrChange>
      </w:pPr>
      <w:del w:id="2155" w:author="iayo09@outlook.com" w:date="2019-10-16T08:59:00Z">
        <w:r w:rsidRPr="00847D85" w:rsidDel="00E130C4">
          <w:delText>Useful information in relation to other organisations and / or individuals that may affect the work of IAYO (e.g. new programmes by related organisations);</w:delText>
        </w:r>
      </w:del>
    </w:p>
    <w:p w14:paraId="408E4159" w14:textId="57EED4B9" w:rsidR="005D2F47" w:rsidRPr="00847D85" w:rsidDel="00E130C4" w:rsidRDefault="00115097">
      <w:pPr>
        <w:pStyle w:val="ListParagraph"/>
        <w:rPr>
          <w:del w:id="2156" w:author="iayo09@outlook.com" w:date="2019-10-16T08:59:00Z"/>
        </w:rPr>
        <w:pPrChange w:id="2157" w:author="Allin Gray" w:date="2018-04-19T16:21:00Z">
          <w:pPr>
            <w:pStyle w:val="ListParagraph"/>
            <w:numPr>
              <w:numId w:val="55"/>
            </w:numPr>
            <w:ind w:left="1080" w:hanging="720"/>
          </w:pPr>
        </w:pPrChange>
      </w:pPr>
      <w:del w:id="2158" w:author="iayo09@outlook.com" w:date="2019-10-16T08:59:00Z">
        <w:r w:rsidRPr="00847D85" w:rsidDel="00E130C4">
          <w:delText>Progress of compliance with legal and funders’ obligations and a</w:delText>
        </w:r>
        <w:r w:rsidR="005D2F47" w:rsidRPr="00847D85" w:rsidDel="00E130C4">
          <w:delText>ny matters of legality or compliance that are likely to affect the operations of the company;</w:delText>
        </w:r>
      </w:del>
    </w:p>
    <w:p w14:paraId="2C6DB9D7" w14:textId="08E98978" w:rsidR="005D2F47" w:rsidRPr="00847D85" w:rsidDel="00E130C4" w:rsidRDefault="005D2F47">
      <w:pPr>
        <w:pStyle w:val="ListParagraph"/>
        <w:rPr>
          <w:del w:id="2159" w:author="iayo09@outlook.com" w:date="2019-10-16T08:59:00Z"/>
        </w:rPr>
        <w:pPrChange w:id="2160" w:author="Allin Gray" w:date="2018-04-19T16:21:00Z">
          <w:pPr>
            <w:pStyle w:val="ListParagraph"/>
            <w:numPr>
              <w:numId w:val="55"/>
            </w:numPr>
            <w:ind w:left="1080" w:hanging="720"/>
          </w:pPr>
        </w:pPrChange>
      </w:pPr>
      <w:del w:id="2161" w:author="iayo09@outlook.com" w:date="2019-10-16T08:59:00Z">
        <w:r w:rsidRPr="00847D85" w:rsidDel="00E130C4">
          <w:delText>Any significant new risks the company is exposed to and steps taken to ameliorate those risks;</w:delText>
        </w:r>
      </w:del>
    </w:p>
    <w:p w14:paraId="087F4407" w14:textId="659F55FA" w:rsidR="005D2F47" w:rsidDel="00E130C4" w:rsidRDefault="005D2F47">
      <w:pPr>
        <w:pStyle w:val="ListParagraph"/>
        <w:rPr>
          <w:del w:id="2162" w:author="iayo09@outlook.com" w:date="2019-10-16T08:59:00Z"/>
        </w:rPr>
        <w:pPrChange w:id="2163" w:author="Allin Gray" w:date="2018-04-19T16:21:00Z">
          <w:pPr>
            <w:pStyle w:val="ListParagraph"/>
            <w:numPr>
              <w:numId w:val="55"/>
            </w:numPr>
            <w:ind w:left="1080" w:hanging="720"/>
          </w:pPr>
        </w:pPrChange>
      </w:pPr>
      <w:del w:id="2164" w:author="iayo09@outlook.com" w:date="2019-10-16T08:59:00Z">
        <w:r w:rsidRPr="00847D85" w:rsidDel="00E130C4">
          <w:delText>Annually, a report on the current financial position of the company and outlook once the decision of our primary funder, The</w:delText>
        </w:r>
        <w:r w:rsidDel="00E130C4">
          <w:delText xml:space="preserve"> Arts Council, is known.</w:delText>
        </w:r>
      </w:del>
    </w:p>
    <w:p w14:paraId="156168A2" w14:textId="1FB612AA" w:rsidR="005D2F47" w:rsidDel="00E130C4" w:rsidRDefault="005D2F47" w:rsidP="008A1D7F">
      <w:pPr>
        <w:rPr>
          <w:del w:id="2165" w:author="iayo09@outlook.com" w:date="2019-10-16T08:59:00Z"/>
        </w:rPr>
      </w:pPr>
      <w:del w:id="2166" w:author="iayo09@outlook.com" w:date="2019-10-16T08:59:00Z">
        <w:r w:rsidDel="00E130C4">
          <w:delText xml:space="preserve">In addition to the Director’s report, the following financial information shall be supplied by the </w:delText>
        </w:r>
        <w:r w:rsidR="009A2A6C" w:rsidDel="00E130C4">
          <w:delText>Executive Director</w:delText>
        </w:r>
        <w:r w:rsidDel="00E130C4">
          <w:delText xml:space="preserve"> to the </w:delText>
        </w:r>
        <w:r w:rsidR="00B3730B" w:rsidDel="00E130C4">
          <w:delText>board</w:delText>
        </w:r>
        <w:r w:rsidDel="00E130C4">
          <w:delText xml:space="preserve"> for each board meeting:</w:delText>
        </w:r>
      </w:del>
    </w:p>
    <w:p w14:paraId="54F7C925" w14:textId="65F97B43" w:rsidR="005D2F47" w:rsidRPr="00847D85" w:rsidDel="00E130C4" w:rsidRDefault="005D2F47">
      <w:pPr>
        <w:pStyle w:val="ListParagraph"/>
        <w:rPr>
          <w:del w:id="2167" w:author="iayo09@outlook.com" w:date="2019-10-16T08:59:00Z"/>
        </w:rPr>
        <w:pPrChange w:id="2168" w:author="Allin Gray" w:date="2018-04-19T16:21:00Z">
          <w:pPr>
            <w:pStyle w:val="ListParagraph"/>
            <w:numPr>
              <w:numId w:val="56"/>
            </w:numPr>
            <w:ind w:left="1080" w:hanging="720"/>
          </w:pPr>
        </w:pPrChange>
      </w:pPr>
      <w:del w:id="2169" w:author="iayo09@outlook.com" w:date="2019-10-16T08:59:00Z">
        <w:r w:rsidRPr="00847D85" w:rsidDel="00E130C4">
          <w:delText>Current balance of company cash finances taking account of items paid / lodged;</w:delText>
        </w:r>
      </w:del>
    </w:p>
    <w:p w14:paraId="40EC766B" w14:textId="626809C8" w:rsidR="005D2F47" w:rsidRPr="00847D85" w:rsidDel="00E130C4" w:rsidRDefault="005D2F47">
      <w:pPr>
        <w:pStyle w:val="ListParagraph"/>
        <w:rPr>
          <w:del w:id="2170" w:author="iayo09@outlook.com" w:date="2019-10-16T08:59:00Z"/>
        </w:rPr>
        <w:pPrChange w:id="2171" w:author="Allin Gray" w:date="2018-04-19T16:21:00Z">
          <w:pPr>
            <w:pStyle w:val="ListParagraph"/>
            <w:numPr>
              <w:numId w:val="56"/>
            </w:numPr>
            <w:ind w:left="1080" w:hanging="720"/>
          </w:pPr>
        </w:pPrChange>
      </w:pPr>
      <w:del w:id="2172" w:author="iayo09@outlook.com" w:date="2019-10-16T08:59:00Z">
        <w:r w:rsidRPr="00847D85" w:rsidDel="00E130C4">
          <w:delText>Income and expenditure for the period since the last board meeting broken down by categories;</w:delText>
        </w:r>
      </w:del>
    </w:p>
    <w:p w14:paraId="4A87C8E1" w14:textId="4E1E4571" w:rsidR="005D2F47" w:rsidRPr="00847D85" w:rsidDel="00E130C4" w:rsidRDefault="005D2F47">
      <w:pPr>
        <w:pStyle w:val="ListParagraph"/>
        <w:rPr>
          <w:del w:id="2173" w:author="iayo09@outlook.com" w:date="2019-10-16T08:59:00Z"/>
        </w:rPr>
        <w:pPrChange w:id="2174" w:author="Allin Gray" w:date="2018-04-19T16:21:00Z">
          <w:pPr>
            <w:pStyle w:val="ListParagraph"/>
            <w:numPr>
              <w:numId w:val="56"/>
            </w:numPr>
            <w:ind w:left="1080" w:hanging="720"/>
          </w:pPr>
        </w:pPrChange>
      </w:pPr>
      <w:del w:id="2175" w:author="iayo09@outlook.com" w:date="2019-10-16T08:59:00Z">
        <w:r w:rsidRPr="00847D85" w:rsidDel="00E130C4">
          <w:delText>A projection of the cash position of IAYO at the end of the current and following funding period</w:delText>
        </w:r>
        <w:r w:rsidR="00134DA1" w:rsidRPr="00847D85" w:rsidDel="00E130C4">
          <w:delText>s</w:delText>
        </w:r>
        <w:r w:rsidRPr="00847D85" w:rsidDel="00E130C4">
          <w:delText>;</w:delText>
        </w:r>
      </w:del>
    </w:p>
    <w:p w14:paraId="563229B1" w14:textId="09E19774" w:rsidR="005D2F47" w:rsidRPr="00847D85" w:rsidDel="00E130C4" w:rsidRDefault="005D2F47">
      <w:pPr>
        <w:pStyle w:val="ListParagraph"/>
        <w:rPr>
          <w:del w:id="2176" w:author="iayo09@outlook.com" w:date="2019-10-16T08:59:00Z"/>
        </w:rPr>
        <w:pPrChange w:id="2177" w:author="Allin Gray" w:date="2018-04-19T16:21:00Z">
          <w:pPr>
            <w:pStyle w:val="ListParagraph"/>
            <w:numPr>
              <w:numId w:val="56"/>
            </w:numPr>
            <w:ind w:left="1080" w:hanging="720"/>
          </w:pPr>
        </w:pPrChange>
      </w:pPr>
      <w:del w:id="2178" w:author="iayo09@outlook.com" w:date="2019-10-16T08:59:00Z">
        <w:r w:rsidRPr="00847D85" w:rsidDel="00E130C4">
          <w:delText>Notes on any items of income and expenditure that are outside the norm or of particular interest;</w:delText>
        </w:r>
      </w:del>
    </w:p>
    <w:p w14:paraId="5D764FDA" w14:textId="56131763" w:rsidR="005D2F47" w:rsidRPr="00847D85" w:rsidDel="00E130C4" w:rsidRDefault="00115097">
      <w:pPr>
        <w:pStyle w:val="ListParagraph"/>
        <w:rPr>
          <w:del w:id="2179" w:author="iayo09@outlook.com" w:date="2019-10-16T08:59:00Z"/>
        </w:rPr>
        <w:pPrChange w:id="2180" w:author="Allin Gray" w:date="2018-04-19T16:21:00Z">
          <w:pPr>
            <w:pStyle w:val="ListParagraph"/>
            <w:numPr>
              <w:numId w:val="56"/>
            </w:numPr>
            <w:ind w:left="1080" w:hanging="720"/>
          </w:pPr>
        </w:pPrChange>
      </w:pPr>
      <w:del w:id="2181" w:author="iayo09@outlook.com" w:date="2019-10-16T08:59:00Z">
        <w:r w:rsidRPr="00847D85" w:rsidDel="00E130C4">
          <w:delText xml:space="preserve">Final  / interim </w:delText>
        </w:r>
        <w:r w:rsidR="005D2F47" w:rsidRPr="00847D85" w:rsidDel="00E130C4">
          <w:delText>outcomes of any activities that have been completed in the period since the last meeting or for which the outcome has been finalised in that time;</w:delText>
        </w:r>
      </w:del>
    </w:p>
    <w:p w14:paraId="1EE25542" w14:textId="78275B22" w:rsidR="003B1077" w:rsidRPr="00847D85" w:rsidDel="00E130C4" w:rsidRDefault="003B1077">
      <w:pPr>
        <w:pStyle w:val="ListParagraph"/>
        <w:rPr>
          <w:del w:id="2182" w:author="iayo09@outlook.com" w:date="2019-10-16T08:59:00Z"/>
        </w:rPr>
        <w:pPrChange w:id="2183" w:author="Allin Gray" w:date="2018-04-19T16:21:00Z">
          <w:pPr>
            <w:pStyle w:val="ListParagraph"/>
            <w:numPr>
              <w:numId w:val="56"/>
            </w:numPr>
            <w:ind w:left="1080" w:hanging="720"/>
          </w:pPr>
        </w:pPrChange>
      </w:pPr>
      <w:del w:id="2184" w:author="iayo09@outlook.com" w:date="2019-10-16T08:59:00Z">
        <w:r w:rsidRPr="00847D85" w:rsidDel="00E130C4">
          <w:delText>Annual Budgets as submitted to The Arts Council</w:delText>
        </w:r>
        <w:r w:rsidR="008011B8" w:rsidRPr="00847D85" w:rsidDel="00E130C4">
          <w:delText xml:space="preserve"> (in September / October)</w:delText>
        </w:r>
        <w:r w:rsidRPr="00847D85" w:rsidDel="00E130C4">
          <w:delText>;</w:delText>
        </w:r>
      </w:del>
    </w:p>
    <w:p w14:paraId="45963CE0" w14:textId="0F274300" w:rsidR="00115097" w:rsidRPr="00847D85" w:rsidDel="00E130C4" w:rsidRDefault="005D2F47">
      <w:pPr>
        <w:pStyle w:val="ListParagraph"/>
        <w:rPr>
          <w:del w:id="2185" w:author="iayo09@outlook.com" w:date="2019-10-16T08:59:00Z"/>
        </w:rPr>
        <w:pPrChange w:id="2186" w:author="Allin Gray" w:date="2018-04-19T16:21:00Z">
          <w:pPr>
            <w:pStyle w:val="ListParagraph"/>
            <w:numPr>
              <w:numId w:val="56"/>
            </w:numPr>
            <w:ind w:left="1080" w:hanging="720"/>
          </w:pPr>
        </w:pPrChange>
      </w:pPr>
      <w:del w:id="2187" w:author="iayo09@outlook.com" w:date="2019-10-16T08:59:00Z">
        <w:r w:rsidRPr="00847D85" w:rsidDel="00E130C4">
          <w:delText xml:space="preserve">Annually, following the end of the calendar year, a report on income and expenditure for the previous five </w:delText>
        </w:r>
        <w:r w:rsidR="00115097" w:rsidRPr="00847D85" w:rsidDel="00E130C4">
          <w:delText xml:space="preserve">(or more) </w:delText>
        </w:r>
        <w:r w:rsidRPr="00847D85" w:rsidDel="00E130C4">
          <w:delText xml:space="preserve">years broken down by category including specific figures related to organisations </w:delText>
        </w:r>
        <w:r w:rsidR="003B1077" w:rsidRPr="00847D85" w:rsidDel="00E130C4">
          <w:delText>for</w:delText>
        </w:r>
        <w:r w:rsidRPr="00847D85" w:rsidDel="00E130C4">
          <w:delText xml:space="preserve"> whom IAYO manages money, percentages of earned income and Arts Council grants in relation to total income and estimates of benefit-in-kind received by the company.</w:delText>
        </w:r>
      </w:del>
    </w:p>
    <w:p w14:paraId="6BED9080" w14:textId="6F54C7BD" w:rsidR="00B554BB" w:rsidRPr="00847D85" w:rsidDel="00E130C4" w:rsidRDefault="00115097">
      <w:pPr>
        <w:pStyle w:val="ListParagraph"/>
        <w:rPr>
          <w:del w:id="2188" w:author="iayo09@outlook.com" w:date="2019-10-16T08:59:00Z"/>
        </w:rPr>
        <w:pPrChange w:id="2189" w:author="Allin Gray" w:date="2018-04-19T16:21:00Z">
          <w:pPr>
            <w:pStyle w:val="ListParagraph"/>
            <w:numPr>
              <w:numId w:val="56"/>
            </w:numPr>
            <w:ind w:left="1080" w:hanging="720"/>
          </w:pPr>
        </w:pPrChange>
      </w:pPr>
      <w:del w:id="2190" w:author="iayo09@outlook.com" w:date="2019-10-16T08:59:00Z">
        <w:r w:rsidRPr="00847D85" w:rsidDel="00E130C4">
          <w:delText xml:space="preserve">Annually, following the </w:delText>
        </w:r>
        <w:r w:rsidR="006A2E75" w:rsidRPr="00847D85" w:rsidDel="00E130C4">
          <w:delText>completion of the audit</w:delText>
        </w:r>
        <w:r w:rsidR="008011B8" w:rsidRPr="00847D85" w:rsidDel="00E130C4">
          <w:delText xml:space="preserve"> (</w:delText>
        </w:r>
        <w:r w:rsidR="006A2E75" w:rsidRPr="00847D85" w:rsidDel="00E130C4">
          <w:delText>in October on a May 31</w:delText>
        </w:r>
        <w:r w:rsidR="006A2E75" w:rsidRPr="00847D85" w:rsidDel="00E130C4">
          <w:rPr>
            <w:rPrChange w:id="2191" w:author="Allin Gray" w:date="2018-04-19T16:21:00Z">
              <w:rPr>
                <w:vertAlign w:val="superscript"/>
              </w:rPr>
            </w:rPrChange>
          </w:rPr>
          <w:delText>st</w:delText>
        </w:r>
        <w:r w:rsidR="006A2E75" w:rsidRPr="00847D85" w:rsidDel="00E130C4">
          <w:delText xml:space="preserve"> financial year end</w:delText>
        </w:r>
        <w:r w:rsidR="008011B8" w:rsidRPr="00847D85" w:rsidDel="00E130C4">
          <w:delText>)</w:delText>
        </w:r>
        <w:r w:rsidRPr="00847D85" w:rsidDel="00E130C4">
          <w:delText>, a report on income and expenditure for the previous five (or more) years including percentages of earned income and Arts Council grants in relation to total income and audited figures of benefit-in-kind.</w:delText>
        </w:r>
      </w:del>
    </w:p>
    <w:p w14:paraId="13CD824D" w14:textId="24CFEB9F" w:rsidR="005D2F47" w:rsidDel="00E130C4" w:rsidRDefault="005D2F47" w:rsidP="00D42FE5">
      <w:pPr>
        <w:pStyle w:val="Heading1"/>
        <w:rPr>
          <w:del w:id="2192" w:author="iayo09@outlook.com" w:date="2019-10-16T08:59:00Z"/>
        </w:rPr>
      </w:pPr>
      <w:bookmarkStart w:id="2193" w:name="_Toc511917882"/>
      <w:del w:id="2194" w:author="iayo09@outlook.com" w:date="2019-10-16T08:59:00Z">
        <w:r w:rsidDel="00E130C4">
          <w:delText xml:space="preserve">Division of Responsibilities between the Chairperson and the </w:delText>
        </w:r>
        <w:r w:rsidR="009A2A6C" w:rsidDel="00E130C4">
          <w:delText>Executive Director</w:delText>
        </w:r>
        <w:bookmarkEnd w:id="2193"/>
      </w:del>
    </w:p>
    <w:p w14:paraId="4E0C8AEE" w14:textId="162F6B13" w:rsidR="005D2F47" w:rsidDel="00E130C4" w:rsidRDefault="005D2F47" w:rsidP="005D2F47">
      <w:pPr>
        <w:pStyle w:val="Heading3"/>
        <w:rPr>
          <w:del w:id="2195" w:author="iayo09@outlook.com" w:date="2019-10-16T08:59:00Z"/>
        </w:rPr>
      </w:pPr>
      <w:del w:id="2196" w:author="iayo09@outlook.com" w:date="2019-10-16T08:59:00Z">
        <w:r w:rsidDel="00E130C4">
          <w:delText>Chairperson’s Responsibilities</w:delText>
        </w:r>
      </w:del>
    </w:p>
    <w:p w14:paraId="523AA6D3" w14:textId="03D9B659" w:rsidR="005D2F47" w:rsidDel="00E130C4" w:rsidRDefault="005D2F47">
      <w:pPr>
        <w:pStyle w:val="ListParagraph"/>
        <w:rPr>
          <w:del w:id="2197" w:author="iayo09@outlook.com" w:date="2019-10-16T08:59:00Z"/>
        </w:rPr>
      </w:pPr>
      <w:del w:id="2198" w:author="iayo09@outlook.com" w:date="2019-10-16T08:59:00Z">
        <w:r w:rsidDel="00E130C4">
          <w:delText>To chair meetings of the board;</w:delText>
        </w:r>
      </w:del>
    </w:p>
    <w:p w14:paraId="2F1EC8BE" w14:textId="6F317913" w:rsidR="005D2F47" w:rsidDel="00E130C4" w:rsidRDefault="005D2F47">
      <w:pPr>
        <w:pStyle w:val="ListParagraph"/>
        <w:rPr>
          <w:del w:id="2199" w:author="iayo09@outlook.com" w:date="2019-10-16T08:59:00Z"/>
        </w:rPr>
      </w:pPr>
      <w:del w:id="2200" w:author="iayo09@outlook.com" w:date="2019-10-16T08:59:00Z">
        <w:r w:rsidDel="00E130C4">
          <w:delText xml:space="preserve">To finalise the agenda for board meetings and when necessary liaise with the </w:delText>
        </w:r>
        <w:r w:rsidR="009A2A6C" w:rsidDel="00E130C4">
          <w:delText>Executive Director</w:delText>
        </w:r>
        <w:r w:rsidDel="00E130C4">
          <w:delText xml:space="preserve"> regarding any follow-up work;</w:delText>
        </w:r>
      </w:del>
    </w:p>
    <w:p w14:paraId="4B07DD91" w14:textId="331B01C7" w:rsidR="005D2F47" w:rsidDel="00E130C4" w:rsidRDefault="005D2F47">
      <w:pPr>
        <w:pStyle w:val="ListParagraph"/>
        <w:rPr>
          <w:del w:id="2201" w:author="iayo09@outlook.com" w:date="2019-10-16T08:59:00Z"/>
        </w:rPr>
      </w:pPr>
      <w:del w:id="2202" w:author="iayo09@outlook.com" w:date="2019-10-16T08:59:00Z">
        <w:r w:rsidDel="00E130C4">
          <w:delText xml:space="preserve">To act as a link person between the board and </w:delText>
        </w:r>
        <w:r w:rsidR="009A2A6C" w:rsidDel="00E130C4">
          <w:delText>Executive Director</w:delText>
        </w:r>
        <w:r w:rsidDel="00E130C4">
          <w:delText>;</w:delText>
        </w:r>
      </w:del>
    </w:p>
    <w:p w14:paraId="07CBD487" w14:textId="3AC1FEEC" w:rsidR="005D2F47" w:rsidDel="00E130C4" w:rsidRDefault="005D2F47">
      <w:pPr>
        <w:pStyle w:val="ListParagraph"/>
        <w:rPr>
          <w:del w:id="2203" w:author="iayo09@outlook.com" w:date="2019-10-16T08:59:00Z"/>
        </w:rPr>
      </w:pPr>
      <w:del w:id="2204" w:author="iayo09@outlook.com" w:date="2019-10-16T08:59:00Z">
        <w:r w:rsidDel="00E130C4">
          <w:delText xml:space="preserve">To be responsible for annual appraisal of </w:delText>
        </w:r>
        <w:r w:rsidR="009A2A6C" w:rsidDel="00E130C4">
          <w:delText>Executive Director</w:delText>
        </w:r>
        <w:r w:rsidDel="00E130C4">
          <w:delText>;</w:delText>
        </w:r>
      </w:del>
    </w:p>
    <w:p w14:paraId="31A4F225" w14:textId="0AED35A9" w:rsidR="005D2F47" w:rsidRPr="00607B28" w:rsidDel="00E130C4" w:rsidRDefault="005D2F47">
      <w:pPr>
        <w:pStyle w:val="ListParagraph"/>
        <w:rPr>
          <w:del w:id="2205" w:author="iayo09@outlook.com" w:date="2019-10-16T08:59:00Z"/>
        </w:rPr>
      </w:pPr>
      <w:del w:id="2206" w:author="iayo09@outlook.com" w:date="2019-10-16T08:59:00Z">
        <w:r w:rsidDel="00E130C4">
          <w:delText>When necessary, to speak on behalf of the board</w:delText>
        </w:r>
        <w:r w:rsidRPr="00607B28" w:rsidDel="00E130C4">
          <w:delText>. (</w:delText>
        </w:r>
        <w:r w:rsidRPr="00190CB0" w:rsidDel="00E130C4">
          <w:delText xml:space="preserve">IAYO’s official spokesperson is designated to be the </w:delText>
        </w:r>
        <w:r w:rsidR="009A2A6C" w:rsidDel="00E130C4">
          <w:delText>Executive Director</w:delText>
        </w:r>
        <w:r w:rsidRPr="00607B28" w:rsidDel="00E130C4">
          <w:delText xml:space="preserve"> but</w:delText>
        </w:r>
        <w:r w:rsidR="006A2E75" w:rsidDel="00E130C4">
          <w:delText>,</w:delText>
        </w:r>
        <w:r w:rsidRPr="00607B28" w:rsidDel="00E130C4">
          <w:delText xml:space="preserve"> on occasion, the Chairperson may need to be the spokesperson. All public statements to be made within agreed policies and parameters as set down by the board.)</w:delText>
        </w:r>
      </w:del>
    </w:p>
    <w:p w14:paraId="1FEA4AA3" w14:textId="64F4A678" w:rsidR="005D2F47" w:rsidDel="00E130C4" w:rsidRDefault="006A2E75">
      <w:pPr>
        <w:pStyle w:val="ListParagraph"/>
        <w:rPr>
          <w:del w:id="2207" w:author="iayo09@outlook.com" w:date="2019-10-16T08:59:00Z"/>
        </w:rPr>
      </w:pPr>
      <w:del w:id="2208" w:author="iayo09@outlook.com" w:date="2019-10-16T08:59:00Z">
        <w:r w:rsidDel="00E130C4">
          <w:delText>To be r</w:delText>
        </w:r>
        <w:r w:rsidR="005D2F47" w:rsidDel="00E130C4">
          <w:delText xml:space="preserve">esponsible for formation of </w:delText>
        </w:r>
        <w:r w:rsidR="00E97F4B" w:rsidDel="00E130C4">
          <w:delText>sub</w:delText>
        </w:r>
        <w:r w:rsidR="00D30ECE" w:rsidDel="00E130C4">
          <w:delText>committee</w:delText>
        </w:r>
        <w:r w:rsidR="005D2F47" w:rsidDel="00E130C4">
          <w:delText>s of the board and is an ex-officio member of any such sub-groups;</w:delText>
        </w:r>
      </w:del>
    </w:p>
    <w:p w14:paraId="7A3E16D8" w14:textId="6FC8AF67" w:rsidR="005D2F47" w:rsidDel="00E130C4" w:rsidRDefault="005D2F47">
      <w:pPr>
        <w:pStyle w:val="ListParagraph"/>
        <w:rPr>
          <w:del w:id="2209" w:author="iayo09@outlook.com" w:date="2019-10-16T08:59:00Z"/>
        </w:rPr>
      </w:pPr>
      <w:del w:id="2210" w:author="iayo09@outlook.com" w:date="2019-10-16T08:59:00Z">
        <w:r w:rsidDel="00E130C4">
          <w:delText xml:space="preserve">Oversight of succession planning for </w:delText>
        </w:r>
        <w:r w:rsidR="00B3730B" w:rsidDel="00E130C4">
          <w:delText>board</w:delText>
        </w:r>
        <w:r w:rsidDel="00E130C4">
          <w:delText xml:space="preserve"> members;</w:delText>
        </w:r>
      </w:del>
    </w:p>
    <w:p w14:paraId="3AFF4F2F" w14:textId="22AD266C" w:rsidR="005D2F47" w:rsidDel="00E130C4" w:rsidRDefault="005D2F47">
      <w:pPr>
        <w:pStyle w:val="ListParagraph"/>
        <w:rPr>
          <w:del w:id="2211" w:author="iayo09@outlook.com" w:date="2019-10-16T08:59:00Z"/>
        </w:rPr>
      </w:pPr>
      <w:del w:id="2212" w:author="iayo09@outlook.com" w:date="2019-10-16T08:59:00Z">
        <w:r w:rsidDel="00E130C4">
          <w:delText xml:space="preserve">To ensure adequate operational support for </w:delText>
        </w:r>
        <w:r w:rsidR="009A2A6C" w:rsidDel="00E130C4">
          <w:delText>Executive Director</w:delText>
        </w:r>
        <w:r w:rsidDel="00E130C4">
          <w:delText xml:space="preserve"> and other personnel</w:delText>
        </w:r>
      </w:del>
    </w:p>
    <w:p w14:paraId="0BF27081" w14:textId="29F16BFE" w:rsidR="005D2F47" w:rsidDel="00E130C4" w:rsidRDefault="009A2A6C" w:rsidP="00D42FE5">
      <w:pPr>
        <w:pStyle w:val="Heading3"/>
        <w:rPr>
          <w:del w:id="2213" w:author="iayo09@outlook.com" w:date="2019-10-16T08:59:00Z"/>
        </w:rPr>
      </w:pPr>
      <w:del w:id="2214" w:author="iayo09@outlook.com" w:date="2019-10-16T08:59:00Z">
        <w:r w:rsidDel="00E130C4">
          <w:delText>Executive Director</w:delText>
        </w:r>
        <w:r w:rsidR="005D2F47" w:rsidDel="00E130C4">
          <w:delText>’s responsibilities (with respect to Board Matters)</w:delText>
        </w:r>
      </w:del>
    </w:p>
    <w:p w14:paraId="6ED2CCA4" w14:textId="3CFC05BB" w:rsidR="005D2F47" w:rsidDel="00E130C4" w:rsidRDefault="005D2F47">
      <w:pPr>
        <w:pStyle w:val="ListParagraph"/>
        <w:rPr>
          <w:del w:id="2215" w:author="iayo09@outlook.com" w:date="2019-10-16T08:59:00Z"/>
        </w:rPr>
      </w:pPr>
      <w:del w:id="2216" w:author="iayo09@outlook.com" w:date="2019-10-16T08:59:00Z">
        <w:r w:rsidDel="00E130C4">
          <w:delText>To develop draft agendas for board meetings (for approval by the Chairperson</w:delText>
        </w:r>
        <w:r w:rsidR="00FD46FF" w:rsidDel="00E130C4">
          <w:delText xml:space="preserve"> / Secretary</w:delText>
        </w:r>
        <w:r w:rsidDel="00E130C4">
          <w:delText>);</w:delText>
        </w:r>
      </w:del>
    </w:p>
    <w:p w14:paraId="2801B03B" w14:textId="3874992B" w:rsidR="005D2F47" w:rsidDel="00E130C4" w:rsidRDefault="005D2F47">
      <w:pPr>
        <w:pStyle w:val="ListParagraph"/>
        <w:rPr>
          <w:del w:id="2217" w:author="iayo09@outlook.com" w:date="2019-10-16T08:59:00Z"/>
        </w:rPr>
      </w:pPr>
      <w:del w:id="2218" w:author="iayo09@outlook.com" w:date="2019-10-16T08:59:00Z">
        <w:r w:rsidDel="00E130C4">
          <w:delText>To ensure relevant and appropriate materials for all board meetings and subgroup meetings are prepared and circulated in a timely manner in advance;</w:delText>
        </w:r>
      </w:del>
    </w:p>
    <w:p w14:paraId="63D29CA0" w14:textId="2C1297C5" w:rsidR="005D2F47" w:rsidDel="00E130C4" w:rsidRDefault="005D2F47">
      <w:pPr>
        <w:pStyle w:val="ListParagraph"/>
        <w:rPr>
          <w:del w:id="2219" w:author="iayo09@outlook.com" w:date="2019-10-16T08:59:00Z"/>
        </w:rPr>
      </w:pPr>
      <w:del w:id="2220" w:author="iayo09@outlook.com" w:date="2019-10-16T08:59:00Z">
        <w:r w:rsidDel="00E130C4">
          <w:delText>To ensure that any follow</w:delText>
        </w:r>
        <w:r w:rsidR="00750962" w:rsidDel="00E130C4">
          <w:delText>-</w:delText>
        </w:r>
        <w:r w:rsidDel="00E130C4">
          <w:delText>up actions from board meetings are implemented and to report as necessary;</w:delText>
        </w:r>
      </w:del>
    </w:p>
    <w:p w14:paraId="21CF941F" w14:textId="3D0283BE" w:rsidR="005D2F47" w:rsidDel="00E130C4" w:rsidRDefault="005D2F47">
      <w:pPr>
        <w:pStyle w:val="ListParagraph"/>
        <w:rPr>
          <w:del w:id="2221" w:author="iayo09@outlook.com" w:date="2019-10-16T08:59:00Z"/>
        </w:rPr>
      </w:pPr>
      <w:del w:id="2222" w:author="iayo09@outlook.com" w:date="2019-10-16T08:59:00Z">
        <w:r w:rsidDel="00E130C4">
          <w:delText xml:space="preserve">To act as a link person between the board and the staff; </w:delText>
        </w:r>
      </w:del>
    </w:p>
    <w:p w14:paraId="3372359D" w14:textId="1AB62D54" w:rsidR="005D2F47" w:rsidDel="00E130C4" w:rsidRDefault="005D2F47">
      <w:pPr>
        <w:pStyle w:val="ListParagraph"/>
        <w:rPr>
          <w:del w:id="2223" w:author="iayo09@outlook.com" w:date="2019-10-16T08:59:00Z"/>
        </w:rPr>
      </w:pPr>
      <w:del w:id="2224" w:author="iayo09@outlook.com" w:date="2019-10-16T08:59:00Z">
        <w:r w:rsidDel="00E130C4">
          <w:delText>To attend subgroup and board meetings (unless specifically requested not to do so from time to time);</w:delText>
        </w:r>
      </w:del>
    </w:p>
    <w:p w14:paraId="3F7FA565" w14:textId="7D1F69FF" w:rsidR="005D2F47" w:rsidRPr="00404914" w:rsidDel="00E130C4" w:rsidRDefault="005D2F47">
      <w:pPr>
        <w:pStyle w:val="ListParagraph"/>
        <w:rPr>
          <w:del w:id="2225" w:author="iayo09@outlook.com" w:date="2019-10-16T08:59:00Z"/>
        </w:rPr>
      </w:pPr>
      <w:del w:id="2226" w:author="iayo09@outlook.com" w:date="2019-10-16T08:59:00Z">
        <w:r w:rsidDel="00E130C4">
          <w:delText xml:space="preserve">To implement the operational aspect of </w:delText>
        </w:r>
        <w:r w:rsidR="00B3730B" w:rsidDel="00E130C4">
          <w:delText>board</w:delText>
        </w:r>
        <w:r w:rsidDel="00E130C4">
          <w:delText xml:space="preserve"> succession planning as delegated by the </w:delText>
        </w:r>
        <w:r w:rsidR="00FE3CFA" w:rsidDel="00E130C4">
          <w:delText>Chairperson</w:delText>
        </w:r>
        <w:r w:rsidDel="00E130C4">
          <w:delText>;</w:delText>
        </w:r>
      </w:del>
    </w:p>
    <w:p w14:paraId="1EF8F9F9" w14:textId="58C6DDC9" w:rsidR="00355E6D" w:rsidDel="00E130C4" w:rsidRDefault="00355E6D">
      <w:pPr>
        <w:pStyle w:val="ListParagraph"/>
        <w:rPr>
          <w:del w:id="2227" w:author="iayo09@outlook.com" w:date="2019-10-16T08:59:00Z"/>
          <w:rFonts w:cs="Times New Roman"/>
        </w:rPr>
      </w:pPr>
      <w:del w:id="2228" w:author="iayo09@outlook.com" w:date="2019-10-16T08:59:00Z">
        <w:r w:rsidDel="00E130C4">
          <w:br w:type="page"/>
        </w:r>
      </w:del>
    </w:p>
    <w:p w14:paraId="412CD0FE" w14:textId="2A94E8C3" w:rsidR="00DF33BA" w:rsidRPr="00DF33BA" w:rsidRDefault="00BE4FD6">
      <w:pPr>
        <w:spacing w:after="0" w:line="240" w:lineRule="auto"/>
        <w:jc w:val="left"/>
        <w:pPrChange w:id="2229" w:author="iayo09@outlook.com" w:date="2019-10-16T10:15:00Z">
          <w:pPr/>
        </w:pPrChange>
      </w:pPr>
      <w:ins w:id="2230" w:author="Allin Gray" w:date="2018-04-19T16:24:00Z">
        <w:del w:id="2231" w:author="iayo09@outlook.com" w:date="2019-10-16T10:15:00Z">
          <w:r w:rsidDel="00A81CE5">
            <w:rPr>
              <w:noProof/>
              <w:lang w:val="en-IE" w:eastAsia="en-IE"/>
            </w:rPr>
            <w:drawing>
              <wp:anchor distT="0" distB="0" distL="114300" distR="114300" simplePos="0" relativeHeight="251664384" behindDoc="1" locked="0" layoutInCell="1" allowOverlap="1" wp14:anchorId="0A1791DB" wp14:editId="3B1B8A49">
                <wp:simplePos x="0" y="0"/>
                <wp:positionH relativeFrom="page">
                  <wp:posOffset>0</wp:posOffset>
                </wp:positionH>
                <wp:positionV relativeFrom="page">
                  <wp:posOffset>0</wp:posOffset>
                </wp:positionV>
                <wp:extent cx="7560000" cy="106920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 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del>
      </w:ins>
      <w:del w:id="2232" w:author="iayo09@outlook.com" w:date="2019-10-16T10:15:00Z">
        <w:r w:rsidR="00355E6D" w:rsidRPr="00405DAE" w:rsidDel="00A81CE5">
          <w:rPr>
            <w:noProof/>
            <w:lang w:val="en-IE" w:eastAsia="en-IE"/>
          </w:rPr>
          <mc:AlternateContent>
            <mc:Choice Requires="wps">
              <w:drawing>
                <wp:anchor distT="45720" distB="45720" distL="114300" distR="114300" simplePos="0" relativeHeight="251659264" behindDoc="0" locked="0" layoutInCell="1" allowOverlap="1" wp14:anchorId="66B8A78B" wp14:editId="0C85A58B">
                  <wp:simplePos x="0" y="0"/>
                  <wp:positionH relativeFrom="page">
                    <wp:posOffset>1092425</wp:posOffset>
                  </wp:positionH>
                  <wp:positionV relativeFrom="page">
                    <wp:posOffset>995320</wp:posOffset>
                  </wp:positionV>
                  <wp:extent cx="2257678" cy="7719802"/>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678" cy="7719802"/>
                          </a:xfrm>
                          <a:prstGeom prst="rect">
                            <a:avLst/>
                          </a:prstGeom>
                          <a:noFill/>
                          <a:ln w="9525">
                            <a:noFill/>
                            <a:miter lim="800000"/>
                            <a:headEnd/>
                            <a:tailEnd/>
                          </a:ln>
                        </wps:spPr>
                        <wps:txbx>
                          <w:txbxContent>
                            <w:p w14:paraId="45E5E6AA" w14:textId="77777777" w:rsidR="00013766" w:rsidRDefault="00013766" w:rsidP="00355E6D">
                              <w:r>
                                <w:t>The Irish Association of Youth Orchestras CLG (IAYO) is the all-Ireland resource organisation for youth orchestras.</w:t>
                              </w:r>
                            </w:p>
                            <w:p w14:paraId="1FCEF1DC" w14:textId="77777777" w:rsidR="00013766" w:rsidRDefault="00013766" w:rsidP="00355E6D">
                              <w:r>
                                <w:t>IAYO is a company limited by guarantee, registered in Ireland, No: 296500, and a registered charity, No: 20045623.</w:t>
                              </w:r>
                            </w:p>
                            <w:p w14:paraId="61214030" w14:textId="77777777" w:rsidR="00013766" w:rsidRDefault="00013766" w:rsidP="00355E6D">
                              <w:r>
                                <w:t>IAYO is grant aided by The Arts Council and supported by Cork City Council.</w:t>
                              </w:r>
                            </w:p>
                            <w:p w14:paraId="53A86547" w14:textId="77777777" w:rsidR="00013766" w:rsidRDefault="00013766" w:rsidP="00355E6D">
                              <w:r>
                                <w:t>IAYO acknowledges the support of The Department of Tourism, Culture and Sport, The Arts Council and Music Network through the Music Capital Scheme 2010-2015.</w:t>
                              </w:r>
                            </w:p>
                            <w:p w14:paraId="7E422796" w14:textId="2DF6598A" w:rsidR="00013766" w:rsidRDefault="00013766" w:rsidP="00355E6D">
                              <w:r>
                                <w:t xml:space="preserve">Directors: </w:t>
                              </w:r>
                              <w:del w:id="2233" w:author="Allin Gray" w:date="2018-04-06T09:07:00Z">
                                <w:r w:rsidDel="00073291">
                                  <w:delText>Paolo Cordone</w:delText>
                                </w:r>
                              </w:del>
                              <w:ins w:id="2234" w:author="Allin Gray" w:date="2018-04-06T09:07:00Z">
                                <w:r>
                                  <w:t>Clare Daly</w:t>
                                </w:r>
                              </w:ins>
                              <w:r>
                                <w:t xml:space="preserve"> (Chairperson)</w:t>
                              </w:r>
                              <w:r w:rsidRPr="009C394E">
                                <w:t xml:space="preserve">, Niall Catney, </w:t>
                              </w:r>
                              <w:del w:id="2235" w:author="Allin Gray" w:date="2018-04-06T09:08:00Z">
                                <w:r w:rsidDel="00073291">
                                  <w:delText>Clare Daly</w:delText>
                                </w:r>
                              </w:del>
                              <w:del w:id="2236" w:author="Allin Gray" w:date="2018-04-06T09:07:00Z">
                                <w:r w:rsidDel="00073291">
                                  <w:delText xml:space="preserve"> (Vice-chairperson)</w:delText>
                                </w:r>
                              </w:del>
                              <w:del w:id="2237" w:author="Allin Gray" w:date="2018-04-06T09:08:00Z">
                                <w:r w:rsidRPr="009C394E" w:rsidDel="00073291">
                                  <w:delText xml:space="preserve">, </w:delText>
                                </w:r>
                              </w:del>
                              <w:r w:rsidRPr="009C394E">
                                <w:t xml:space="preserve">Amy Gillen, Dervilla Hynes, </w:t>
                              </w:r>
                              <w:r>
                                <w:t xml:space="preserve">Mona McMahon, </w:t>
                              </w:r>
                              <w:ins w:id="2238" w:author="Allin Gray" w:date="2018-04-06T09:08:00Z">
                                <w:r>
                                  <w:t xml:space="preserve">Brian Murray, </w:t>
                                </w:r>
                              </w:ins>
                              <w:r w:rsidRPr="009C394E">
                                <w:t>Ed Phelan</w:t>
                              </w:r>
                              <w:del w:id="2239" w:author="Allin Gray" w:date="2018-04-06T09:07:00Z">
                                <w:r w:rsidRPr="009C394E" w:rsidDel="00073291">
                                  <w:delText>, Majella Swan</w:delText>
                                </w:r>
                              </w:del>
                              <w:r w:rsidRPr="009C394E">
                                <w:t>, Marianne White.</w:t>
                              </w:r>
                            </w:p>
                            <w:p w14:paraId="4AF59AAE" w14:textId="748C3E65" w:rsidR="00013766" w:rsidRDefault="00013766" w:rsidP="00355E6D">
                              <w:r>
                                <w:t xml:space="preserve">Staff: Allin Gray (Director), Bertie Buckley (Administrator), </w:t>
                              </w:r>
                              <w:del w:id="2240" w:author="Allin Gray" w:date="2018-04-06T09:09:00Z">
                                <w:r w:rsidDel="00073291">
                                  <w:delText xml:space="preserve">tbc </w:delText>
                                </w:r>
                              </w:del>
                              <w:ins w:id="2241" w:author="Allin Gray" w:date="2018-04-06T09:09:00Z">
                                <w:r>
                                  <w:t xml:space="preserve">Sinéad Ryan </w:t>
                                </w:r>
                              </w:ins>
                              <w:r>
                                <w:t xml:space="preserve">(Marketing and Communications Officer), </w:t>
                              </w:r>
                              <w:del w:id="2242" w:author="Allin Gray" w:date="2018-04-06T09:09:00Z">
                                <w:r w:rsidDel="00073291">
                                  <w:delText xml:space="preserve">tbc </w:delText>
                                </w:r>
                              </w:del>
                              <w:ins w:id="2243" w:author="Allin Gray" w:date="2018-04-06T09:09:00Z">
                                <w:r>
                                  <w:t xml:space="preserve">Tracy Harper </w:t>
                                </w:r>
                              </w:ins>
                              <w:r>
                                <w:t>(Marketing and Communications Assistant).</w:t>
                              </w:r>
                            </w:p>
                            <w:p w14:paraId="4B3BE259" w14:textId="77777777" w:rsidR="00013766" w:rsidRDefault="00013766" w:rsidP="00355E6D">
                              <w:r>
                                <w:t>Registered Address: Civic Trust House, 50 Pope's Quay, Cork, Ireland.</w:t>
                              </w:r>
                            </w:p>
                            <w:p w14:paraId="7E2C827C" w14:textId="5159EF9E" w:rsidR="00013766" w:rsidRDefault="00013766" w:rsidP="00355E6D">
                              <w:pPr>
                                <w:jc w:val="left"/>
                              </w:pPr>
                              <w:r>
                                <w:t xml:space="preserve">T: </w:t>
                              </w:r>
                              <w:r>
                                <w:tab/>
                                <w:t xml:space="preserve">+353 21 421 5185      </w:t>
                              </w:r>
                              <w:r>
                                <w:br/>
                                <w:t xml:space="preserve">M: </w:t>
                              </w:r>
                              <w:r>
                                <w:tab/>
                                <w:t>+353 86 057 0062</w:t>
                              </w:r>
                              <w:r>
                                <w:br/>
                                <w:t xml:space="preserve">E: </w:t>
                              </w:r>
                              <w:r>
                                <w:tab/>
                              </w:r>
                              <w:del w:id="2244" w:author="Allin Gray" w:date="2018-04-19T16:30:00Z">
                                <w:r w:rsidDel="00FD6E11">
                                  <w:fldChar w:fldCharType="begin"/>
                                </w:r>
                                <w:r w:rsidDel="00FD6E11">
                                  <w:delInstrText xml:space="preserve"> HYPERLINK "mailto:info@iayo.ie" </w:delInstrText>
                                </w:r>
                                <w:r w:rsidDel="00FD6E11">
                                  <w:fldChar w:fldCharType="separate"/>
                                </w:r>
                                <w:r w:rsidRPr="00FD6E11" w:rsidDel="00FD6E11">
                                  <w:rPr>
                                    <w:rPrChange w:id="2245" w:author="Allin Gray" w:date="2018-04-19T16:30:00Z">
                                      <w:rPr>
                                        <w:rStyle w:val="Hyperlink"/>
                                      </w:rPr>
                                    </w:rPrChange>
                                  </w:rPr>
                                  <w:delText>info@iayo.ie</w:delText>
                                </w:r>
                                <w:r w:rsidDel="00FD6E11">
                                  <w:rPr>
                                    <w:rStyle w:val="Hyperlink"/>
                                  </w:rPr>
                                  <w:fldChar w:fldCharType="end"/>
                                </w:r>
                              </w:del>
                              <w:ins w:id="2246" w:author="Allin Gray" w:date="2018-04-19T16:30:00Z">
                                <w:r w:rsidRPr="00FD6E11">
                                  <w:rPr>
                                    <w:rPrChange w:id="2247" w:author="Allin Gray" w:date="2018-04-19T16:30:00Z">
                                      <w:rPr>
                                        <w:rStyle w:val="Hyperlink"/>
                                      </w:rPr>
                                    </w:rPrChange>
                                  </w:rPr>
                                  <w:t>info@iayo.ie</w:t>
                                </w:r>
                              </w:ins>
                              <w:r>
                                <w:br/>
                                <w:t>W:</w:t>
                              </w:r>
                              <w:r>
                                <w:tab/>
                                <w:t>iayo.ie</w:t>
                              </w:r>
                              <w:r>
                                <w:br/>
                              </w:r>
                              <w:r>
                                <w:tab/>
                                <w:t>festival.iayo.ie</w:t>
                              </w:r>
                              <w:r>
                                <w:br/>
                              </w:r>
                              <w:r>
                                <w:tab/>
                                <w:t>conducting.iayo.ie</w:t>
                              </w:r>
                              <w:r>
                                <w:br/>
                              </w:r>
                              <w:r>
                                <w:tab/>
                                <w:t>concorda.ie</w:t>
                              </w:r>
                              <w:r>
                                <w:br/>
                              </w:r>
                              <w:r>
                                <w:tab/>
                                <w:t>iywe.ie</w:t>
                              </w:r>
                              <w:r>
                                <w:br/>
                              </w:r>
                              <w:r>
                                <w:tab/>
                                <w:t>iybe.ie</w:t>
                              </w:r>
                              <w:r>
                                <w:br/>
                              </w:r>
                              <w:r>
                                <w:tab/>
                                <w:t>iybo.ie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8A78B" id="_x0000_t202" coordsize="21600,21600" o:spt="202" path="m,l,21600r21600,l21600,xe">
                  <v:stroke joinstyle="miter"/>
                  <v:path gradientshapeok="t" o:connecttype="rect"/>
                </v:shapetype>
                <v:shape id="Text Box 2" o:spid="_x0000_s1026" type="#_x0000_t202" style="position:absolute;margin-left:86pt;margin-top:78.35pt;width:177.75pt;height:607.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" filled="f" stroked="f">
                  <v:textbox>
                    <w:txbxContent>
                      <w:p w14:paraId="45E5E6AA" w14:textId="77777777" w:rsidR="00013766" w:rsidRDefault="00013766" w:rsidP="00355E6D">
                        <w:r>
                          <w:t>The Irish Association of Youth Orchestras CLG (IAYO) is the all-Ireland resource organisation for youth orchestras.</w:t>
                        </w:r>
                      </w:p>
                      <w:p w14:paraId="1FCEF1DC" w14:textId="77777777" w:rsidR="00013766" w:rsidRDefault="00013766" w:rsidP="00355E6D">
                        <w:r>
                          <w:t>IAYO is a company limited by guarantee, registered in Ireland, No: 296500, and a registered charity, No: 20045623.</w:t>
                        </w:r>
                      </w:p>
                      <w:p w14:paraId="61214030" w14:textId="77777777" w:rsidR="00013766" w:rsidRDefault="00013766" w:rsidP="00355E6D">
                        <w:r>
                          <w:t>IAYO is grant aided by The Arts Council and supported by Cork City Council.</w:t>
                        </w:r>
                      </w:p>
                      <w:p w14:paraId="53A86547" w14:textId="77777777" w:rsidR="00013766" w:rsidRDefault="00013766" w:rsidP="00355E6D">
                        <w:r>
                          <w:t>IAYO acknowledges the support of The Department of Tourism, Culture and Sport, The Arts Council and Music Network through the Music Capital Scheme 2010-2015.</w:t>
                        </w:r>
                      </w:p>
                      <w:p w14:paraId="7E422796" w14:textId="2DF6598A" w:rsidR="00013766" w:rsidRDefault="00013766" w:rsidP="00355E6D">
                        <w:r>
                          <w:t xml:space="preserve">Directors: </w:t>
                        </w:r>
                        <w:del w:id="2249" w:author="Allin Gray" w:date="2018-04-06T09:07:00Z">
                          <w:r w:rsidDel="00073291">
                            <w:delText>Paolo Cordone</w:delText>
                          </w:r>
                        </w:del>
                        <w:ins w:id="2250" w:author="Allin Gray" w:date="2018-04-06T09:07:00Z">
                          <w:r>
                            <w:t>Clare Daly</w:t>
                          </w:r>
                        </w:ins>
                        <w:r>
                          <w:t xml:space="preserve"> (Chairperson)</w:t>
                        </w:r>
                        <w:r w:rsidRPr="009C394E">
                          <w:t xml:space="preserve">, Niall Catney, </w:t>
                        </w:r>
                        <w:del w:id="2251" w:author="Allin Gray" w:date="2018-04-06T09:08:00Z">
                          <w:r w:rsidDel="00073291">
                            <w:delText>Clare Daly</w:delText>
                          </w:r>
                        </w:del>
                        <w:del w:id="2252" w:author="Allin Gray" w:date="2018-04-06T09:07:00Z">
                          <w:r w:rsidDel="00073291">
                            <w:delText xml:space="preserve"> (Vice-chairperson)</w:delText>
                          </w:r>
                        </w:del>
                        <w:del w:id="2253" w:author="Allin Gray" w:date="2018-04-06T09:08:00Z">
                          <w:r w:rsidRPr="009C394E" w:rsidDel="00073291">
                            <w:delText xml:space="preserve">, </w:delText>
                          </w:r>
                        </w:del>
                        <w:r w:rsidRPr="009C394E">
                          <w:t xml:space="preserve">Amy Gillen, Dervilla Hynes, </w:t>
                        </w:r>
                        <w:r>
                          <w:t xml:space="preserve">Mona McMahon, </w:t>
                        </w:r>
                        <w:ins w:id="2254" w:author="Allin Gray" w:date="2018-04-06T09:08:00Z">
                          <w:r>
                            <w:t xml:space="preserve">Brian Murray, </w:t>
                          </w:r>
                        </w:ins>
                        <w:r w:rsidRPr="009C394E">
                          <w:t>Ed Phelan</w:t>
                        </w:r>
                        <w:del w:id="2255" w:author="Allin Gray" w:date="2018-04-06T09:07:00Z">
                          <w:r w:rsidRPr="009C394E" w:rsidDel="00073291">
                            <w:delText>, Majella Swan</w:delText>
                          </w:r>
                        </w:del>
                        <w:r w:rsidRPr="009C394E">
                          <w:t>, Marianne White.</w:t>
                        </w:r>
                      </w:p>
                      <w:p w14:paraId="4AF59AAE" w14:textId="748C3E65" w:rsidR="00013766" w:rsidRDefault="00013766" w:rsidP="00355E6D">
                        <w:r>
                          <w:t xml:space="preserve">Staff: Allin Gray (Director), Bertie Buckley (Administrator), </w:t>
                        </w:r>
                        <w:del w:id="2256" w:author="Allin Gray" w:date="2018-04-06T09:09:00Z">
                          <w:r w:rsidDel="00073291">
                            <w:delText xml:space="preserve">tbc </w:delText>
                          </w:r>
                        </w:del>
                        <w:ins w:id="2257" w:author="Allin Gray" w:date="2018-04-06T09:09:00Z">
                          <w:r>
                            <w:t xml:space="preserve">Sinéad Ryan </w:t>
                          </w:r>
                        </w:ins>
                        <w:r>
                          <w:t xml:space="preserve">(Marketing and Communications Officer), </w:t>
                        </w:r>
                        <w:del w:id="2258" w:author="Allin Gray" w:date="2018-04-06T09:09:00Z">
                          <w:r w:rsidDel="00073291">
                            <w:delText xml:space="preserve">tbc </w:delText>
                          </w:r>
                        </w:del>
                        <w:ins w:id="2259" w:author="Allin Gray" w:date="2018-04-06T09:09:00Z">
                          <w:r>
                            <w:t xml:space="preserve">Tracy Harper </w:t>
                          </w:r>
                        </w:ins>
                        <w:r>
                          <w:t>(Marketing and Communications Assistant).</w:t>
                        </w:r>
                      </w:p>
                      <w:p w14:paraId="4B3BE259" w14:textId="77777777" w:rsidR="00013766" w:rsidRDefault="00013766" w:rsidP="00355E6D">
                        <w:r>
                          <w:t>Registered Address: Civic Trust House, 50 Pope's Quay, Cork, Ireland.</w:t>
                        </w:r>
                      </w:p>
                      <w:p w14:paraId="7E2C827C" w14:textId="5159EF9E" w:rsidR="00013766" w:rsidRDefault="00013766" w:rsidP="00355E6D">
                        <w:pPr>
                          <w:jc w:val="left"/>
                        </w:pPr>
                        <w:r>
                          <w:t xml:space="preserve">T: </w:t>
                        </w:r>
                        <w:r>
                          <w:tab/>
                          <w:t xml:space="preserve">+353 21 421 5185      </w:t>
                        </w:r>
                        <w:r>
                          <w:br/>
                          <w:t xml:space="preserve">M: </w:t>
                        </w:r>
                        <w:r>
                          <w:tab/>
                          <w:t>+353 86 057 0062</w:t>
                        </w:r>
                        <w:r>
                          <w:br/>
                          <w:t xml:space="preserve">E: </w:t>
                        </w:r>
                        <w:r>
                          <w:tab/>
                        </w:r>
                        <w:del w:id="2260" w:author="Allin Gray" w:date="2018-04-19T16:30:00Z">
                          <w:r w:rsidDel="00FD6E11">
                            <w:fldChar w:fldCharType="begin"/>
                          </w:r>
                          <w:r w:rsidDel="00FD6E11">
                            <w:delInstrText xml:space="preserve"> HYPERLINK "mailto:info@iayo.ie" </w:delInstrText>
                          </w:r>
                          <w:r w:rsidDel="00FD6E11">
                            <w:fldChar w:fldCharType="separate"/>
                          </w:r>
                          <w:r w:rsidRPr="00FD6E11" w:rsidDel="00FD6E11">
                            <w:rPr>
                              <w:rPrChange w:id="2261" w:author="Allin Gray" w:date="2018-04-19T16:30:00Z">
                                <w:rPr>
                                  <w:rStyle w:val="Hyperlink"/>
                                </w:rPr>
                              </w:rPrChange>
                            </w:rPr>
                            <w:delText>info@iayo.ie</w:delText>
                          </w:r>
                          <w:r w:rsidDel="00FD6E11">
                            <w:rPr>
                              <w:rStyle w:val="Hyperlink"/>
                            </w:rPr>
                            <w:fldChar w:fldCharType="end"/>
                          </w:r>
                        </w:del>
                        <w:ins w:id="2262" w:author="Allin Gray" w:date="2018-04-19T16:30:00Z">
                          <w:r w:rsidRPr="00FD6E11">
                            <w:rPr>
                              <w:rPrChange w:id="2263" w:author="Allin Gray" w:date="2018-04-19T16:30:00Z">
                                <w:rPr>
                                  <w:rStyle w:val="Hyperlink"/>
                                </w:rPr>
                              </w:rPrChange>
                            </w:rPr>
                            <w:t>info@iayo.ie</w:t>
                          </w:r>
                        </w:ins>
                        <w:r>
                          <w:br/>
                          <w:t>W:</w:t>
                        </w:r>
                        <w:r>
                          <w:tab/>
                          <w:t>iayo.ie</w:t>
                        </w:r>
                        <w:r>
                          <w:br/>
                        </w:r>
                        <w:r>
                          <w:tab/>
                          <w:t>festival.iayo.ie</w:t>
                        </w:r>
                        <w:r>
                          <w:br/>
                        </w:r>
                        <w:r>
                          <w:tab/>
                          <w:t>conducting.iayo.ie</w:t>
                        </w:r>
                        <w:r>
                          <w:br/>
                        </w:r>
                        <w:r>
                          <w:tab/>
                          <w:t>concorda.ie</w:t>
                        </w:r>
                        <w:r>
                          <w:br/>
                        </w:r>
                        <w:r>
                          <w:tab/>
                          <w:t>iywe.ie</w:t>
                        </w:r>
                        <w:r>
                          <w:br/>
                        </w:r>
                        <w:r>
                          <w:tab/>
                          <w:t>iybe.ie</w:t>
                        </w:r>
                        <w:r>
                          <w:br/>
                        </w:r>
                        <w:r>
                          <w:tab/>
                          <w:t>iybo.ie</w:t>
                        </w:r>
                      </w:p>
                    </w:txbxContent>
                  </v:textbox>
                  <w10:wrap type="square" anchorx="page" anchory="page"/>
                </v:shape>
              </w:pict>
            </mc:Fallback>
          </mc:AlternateContent>
        </w:r>
      </w:del>
    </w:p>
    <w:sectPr w:rsidR="00DF33BA" w:rsidRPr="00DF33BA" w:rsidSect="00BE4FD6">
      <w:headerReference w:type="even" r:id="rId16"/>
      <w:headerReference w:type="default" r:id="rId17"/>
      <w:headerReference w:type="first" r:id="rId18"/>
      <w:pgSz w:w="11906" w:h="16838" w:code="9"/>
      <w:pgMar w:top="1440" w:right="2438" w:bottom="1440" w:left="1797" w:header="284" w:footer="170" w:gutter="0"/>
      <w:pgNumType w:start="1"/>
      <w:cols w:space="720"/>
      <w:docGrid w:linePitch="245"/>
      <w:sectPrChange w:id="2251" w:author="Allin Gray" w:date="2018-04-19T16:28:00Z">
        <w:sectPr w:rsidR="00DF33BA" w:rsidRPr="00DF33BA" w:rsidSect="00BE4FD6">
          <w:pgMar w:top="1440" w:right="2438" w:bottom="1440" w:left="1797" w:header="567" w:footer="567"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81E82" w14:textId="77777777" w:rsidR="00013766" w:rsidRDefault="00013766">
      <w:r>
        <w:separator/>
      </w:r>
    </w:p>
    <w:p w14:paraId="5B872BC7" w14:textId="77777777" w:rsidR="00013766" w:rsidRDefault="00013766"/>
  </w:endnote>
  <w:endnote w:type="continuationSeparator" w:id="0">
    <w:p w14:paraId="10301888" w14:textId="77777777" w:rsidR="00013766" w:rsidRDefault="00013766">
      <w:r>
        <w:continuationSeparator/>
      </w:r>
    </w:p>
    <w:p w14:paraId="2029C1A5" w14:textId="77777777" w:rsidR="00013766" w:rsidRDefault="00013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default"/>
  </w:font>
  <w:font w:name="Star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DAEA" w14:textId="77777777" w:rsidR="00013766" w:rsidRDefault="00013766" w:rsidP="005157A4">
    <w:pPr>
      <w:pStyle w:val="Footer"/>
    </w:pPr>
    <w:r w:rsidRPr="00DA0B92">
      <w:t>Irish Association of Youth Orchestras | Child Protection Policy | April 2016</w:t>
    </w:r>
    <w:r>
      <w:tab/>
      <w:t>P</w:t>
    </w:r>
    <w:r w:rsidRPr="00DA0B92">
      <w:rPr>
        <w:szCs w:val="16"/>
      </w:rPr>
      <w:t xml:space="preserve">age </w:t>
    </w:r>
    <w:r w:rsidRPr="00DA0B92">
      <w:rPr>
        <w:szCs w:val="16"/>
      </w:rPr>
      <w:fldChar w:fldCharType="begin"/>
    </w:r>
    <w:r w:rsidRPr="00DA0B92">
      <w:rPr>
        <w:szCs w:val="16"/>
      </w:rPr>
      <w:instrText xml:space="preserve"> PAGE   \* MERGEFORMAT </w:instrText>
    </w:r>
    <w:r w:rsidRPr="00DA0B92">
      <w:rPr>
        <w:szCs w:val="16"/>
      </w:rPr>
      <w:fldChar w:fldCharType="separate"/>
    </w:r>
    <w:r>
      <w:rPr>
        <w:szCs w:val="16"/>
      </w:rPr>
      <w:t>4</w:t>
    </w:r>
    <w:r w:rsidRPr="00DA0B92">
      <w:rPr>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A275C" w14:textId="50FE1906" w:rsidR="00013766" w:rsidRPr="00DA0B92" w:rsidRDefault="00013766">
    <w:pPr>
      <w:pStyle w:val="Header"/>
    </w:pPr>
    <w:ins w:id="73" w:author="Allin Gray" w:date="2018-04-19T16:28:00Z">
      <w:r>
        <w:rPr>
          <w:noProof/>
          <w:lang w:val="en-IE" w:eastAsia="en-IE"/>
        </w:rPr>
        <mc:AlternateContent>
          <mc:Choice Requires="wps">
            <w:drawing>
              <wp:anchor distT="0" distB="0" distL="114300" distR="114300" simplePos="0" relativeHeight="251667456" behindDoc="1" locked="0" layoutInCell="1" allowOverlap="1" wp14:anchorId="14E2E816" wp14:editId="65C10F6C">
                <wp:simplePos x="0" y="0"/>
                <wp:positionH relativeFrom="page">
                  <wp:posOffset>11034</wp:posOffset>
                </wp:positionH>
                <wp:positionV relativeFrom="page">
                  <wp:posOffset>10160443</wp:posOffset>
                </wp:positionV>
                <wp:extent cx="7560000" cy="540000"/>
                <wp:effectExtent l="0" t="0" r="22225" b="12700"/>
                <wp:wrapNone/>
                <wp:docPr id="5" name="Rectangle 5"/>
                <wp:cNvGraphicFramePr/>
                <a:graphic xmlns:a="http://schemas.openxmlformats.org/drawingml/2006/main">
                  <a:graphicData uri="http://schemas.microsoft.com/office/word/2010/wordprocessingShape">
                    <wps:wsp>
                      <wps:cNvSpPr/>
                      <wps:spPr>
                        <a:xfrm>
                          <a:off x="0" y="0"/>
                          <a:ext cx="7560000" cy="540000"/>
                        </a:xfrm>
                        <a:prstGeom prst="rect">
                          <a:avLst/>
                        </a:prstGeom>
                        <a:solidFill>
                          <a:srgbClr val="74264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AB337" id="Rectangle 5" o:spid="_x0000_s1026" style="position:absolute;margin-left:.85pt;margin-top:800.05pt;width:595.3pt;height: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" fillcolor="#74264b" strokecolor="#1f4d78 [1604]" strokeweight="1pt">
                <w10:wrap anchorx="page" anchory="page"/>
              </v:rect>
            </w:pict>
          </mc:Fallback>
        </mc:AlternateContent>
      </w:r>
    </w:ins>
    <w:del w:id="74" w:author="iayo09@outlook.com" w:date="2019-10-16T09:00:00Z">
      <w:r w:rsidDel="00E130C4">
        <w:delText>Board</w:delText>
      </w:r>
      <w:r w:rsidRPr="00DA0B92" w:rsidDel="00E130C4">
        <w:delText xml:space="preserve"> </w:delText>
      </w:r>
      <w:r w:rsidDel="00E130C4">
        <w:delText>Handbook</w:delText>
      </w:r>
      <w:r w:rsidRPr="00DA0B92" w:rsidDel="00E130C4">
        <w:delText xml:space="preserve"> </w:delText>
      </w:r>
      <w:r w:rsidDel="00E130C4">
        <w:delText>| Final Draft October</w:delText>
      </w:r>
    </w:del>
    <w:ins w:id="75" w:author="Allin Gray" w:date="2018-04-19T16:09:00Z">
      <w:del w:id="76" w:author="iayo09@outlook.com" w:date="2019-10-16T09:00:00Z">
        <w:r w:rsidDel="00E130C4">
          <w:delText>April</w:delText>
        </w:r>
      </w:del>
    </w:ins>
    <w:del w:id="77" w:author="iayo09@outlook.com" w:date="2019-10-16T09:00:00Z">
      <w:r w:rsidDel="00E130C4">
        <w:delText xml:space="preserve"> 201</w:delText>
      </w:r>
    </w:del>
    <w:ins w:id="78" w:author="iayo09@outlook.com" w:date="2019-10-16T09:00:00Z">
      <w:r>
        <w:t>Become a Friend of IAYO | Donations Form</w:t>
      </w:r>
    </w:ins>
    <w:ins w:id="79" w:author="Allin Gray" w:date="2018-04-19T16:09:00Z">
      <w:del w:id="80" w:author="iayo09@outlook.com" w:date="2019-10-16T09:00:00Z">
        <w:r w:rsidDel="00E130C4">
          <w:delText>8</w:delText>
        </w:r>
      </w:del>
    </w:ins>
    <w:del w:id="81" w:author="Allin Gray" w:date="2018-04-19T16:09:00Z">
      <w:r w:rsidDel="0044155D">
        <w:delText>7</w:delText>
      </w:r>
    </w:del>
    <w:r>
      <w:tab/>
    </w:r>
    <w:r>
      <w:tab/>
    </w:r>
    <w:del w:id="82" w:author="iayo09@outlook.com" w:date="2019-10-16T09:01:00Z">
      <w:r w:rsidDel="00E130C4">
        <w:tab/>
      </w:r>
      <w:r w:rsidRPr="00DA0B92" w:rsidDel="00E130C4">
        <w:delText xml:space="preserve">Page </w:delText>
      </w:r>
      <w:r w:rsidRPr="00DA0B92" w:rsidDel="00E130C4">
        <w:fldChar w:fldCharType="begin"/>
      </w:r>
      <w:r w:rsidRPr="00DA0B92" w:rsidDel="00E130C4">
        <w:delInstrText xml:space="preserve"> PAGE   \* MERGEFORMAT </w:delInstrText>
      </w:r>
      <w:r w:rsidRPr="00DA0B92" w:rsidDel="00E130C4">
        <w:fldChar w:fldCharType="separate"/>
      </w:r>
      <w:r w:rsidDel="00E130C4">
        <w:rPr>
          <w:noProof/>
        </w:rPr>
        <w:delText>1</w:delText>
      </w:r>
      <w:r w:rsidRPr="00DA0B92" w:rsidDel="00E130C4">
        <w:fldChar w:fldCharType="end"/>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4B2DE" w14:textId="77777777" w:rsidR="00013766" w:rsidRDefault="00013766">
      <w:r>
        <w:rPr>
          <w:color w:val="000000"/>
        </w:rPr>
        <w:ptab w:relativeTo="margin" w:alignment="center" w:leader="none"/>
      </w:r>
    </w:p>
    <w:p w14:paraId="244ED9A6" w14:textId="77777777" w:rsidR="00013766" w:rsidRDefault="00013766"/>
  </w:footnote>
  <w:footnote w:type="continuationSeparator" w:id="0">
    <w:p w14:paraId="2CF3F8FB" w14:textId="77777777" w:rsidR="00013766" w:rsidRDefault="00013766">
      <w:r>
        <w:continuationSeparator/>
      </w:r>
    </w:p>
    <w:p w14:paraId="26A38C7A" w14:textId="77777777" w:rsidR="00013766" w:rsidRDefault="00013766"/>
  </w:footnote>
  <w:footnote w:id="1">
    <w:p w14:paraId="361535DB" w14:textId="74111E92" w:rsidR="00013766" w:rsidDel="00E130C4" w:rsidRDefault="00013766" w:rsidP="007B55B0">
      <w:pPr>
        <w:pStyle w:val="FootnoteText"/>
        <w:rPr>
          <w:del w:id="1020" w:author="iayo09@outlook.com" w:date="2019-10-16T08:59:00Z"/>
        </w:rPr>
      </w:pPr>
      <w:del w:id="1021" w:author="iayo09@outlook.com" w:date="2019-10-16T08:59:00Z">
        <w:r w:rsidDel="00E130C4">
          <w:rPr>
            <w:rStyle w:val="FootnoteReference"/>
          </w:rPr>
          <w:footnoteRef/>
        </w:r>
        <w:r w:rsidDel="00E130C4">
          <w:delText xml:space="preserve"> </w:delText>
        </w:r>
        <w:r w:rsidRPr="00005280" w:rsidDel="00E130C4">
          <w:delText xml:space="preserve">IAYO is a Company Limited by Guarantee, registered in Ireland (No: </w:delText>
        </w:r>
        <w:r w:rsidRPr="007B55B0" w:rsidDel="00E130C4">
          <w:delText>296500</w:delText>
        </w:r>
        <w:r w:rsidRPr="00005280" w:rsidDel="00E130C4">
          <w:delText>), a registered charity (No: 20045623) and is registered for charitable tax exemptions with Revenue (CHY14198). IAYO is governed by its Constitution as amended by Special Resolution on 8th day of October 2017.</w:delText>
        </w:r>
      </w:del>
    </w:p>
  </w:footnote>
  <w:footnote w:id="2">
    <w:p w14:paraId="0EDEF69D" w14:textId="1A9B58D4" w:rsidR="00013766" w:rsidDel="00E130C4" w:rsidRDefault="00013766" w:rsidP="007B55B0">
      <w:pPr>
        <w:pStyle w:val="FootnoteText"/>
        <w:rPr>
          <w:del w:id="1224" w:author="iayo09@outlook.com" w:date="2019-10-16T08:59:00Z"/>
        </w:rPr>
      </w:pPr>
      <w:del w:id="1225" w:author="iayo09@outlook.com" w:date="2019-10-16T08:59:00Z">
        <w:r w:rsidDel="00E130C4">
          <w:rPr>
            <w:rStyle w:val="FootnoteReference"/>
          </w:rPr>
          <w:footnoteRef/>
        </w:r>
        <w:r w:rsidDel="00E130C4">
          <w:delText xml:space="preserve"> This is a rule of the board rather than one determined by the constitution or the AGM.</w:delText>
        </w:r>
      </w:del>
    </w:p>
  </w:footnote>
  <w:footnote w:id="3">
    <w:p w14:paraId="4160C400" w14:textId="77777777" w:rsidR="00013766" w:rsidDel="00E130C4" w:rsidRDefault="00013766" w:rsidP="00082903">
      <w:pPr>
        <w:pStyle w:val="FootnoteText"/>
        <w:rPr>
          <w:del w:id="1260" w:author="iayo09@outlook.com" w:date="2019-10-16T08:59:00Z"/>
        </w:rPr>
      </w:pPr>
      <w:del w:id="1261" w:author="iayo09@outlook.com" w:date="2019-10-16T08:59:00Z">
        <w:r w:rsidDel="00E130C4">
          <w:rPr>
            <w:rStyle w:val="FootnoteReference"/>
          </w:rPr>
          <w:footnoteRef/>
        </w:r>
        <w:r w:rsidDel="00E130C4">
          <w:delText xml:space="preserve"> T</w:delText>
        </w:r>
        <w:r w:rsidRPr="00EB387A" w:rsidDel="00E130C4">
          <w:delText>his means that there are restrictions on payments to companies / bodies of which Directors are shareholders / owners</w:delText>
        </w:r>
        <w:r w:rsidDel="00E130C4">
          <w:delText>. This matter is also covered under conflict of interest below.</w:delText>
        </w:r>
      </w:del>
    </w:p>
  </w:footnote>
  <w:footnote w:id="4">
    <w:p w14:paraId="384C0047" w14:textId="77777777" w:rsidR="00013766" w:rsidDel="00E130C4" w:rsidRDefault="00013766" w:rsidP="00082903">
      <w:pPr>
        <w:pStyle w:val="FootnoteText"/>
        <w:jc w:val="left"/>
        <w:rPr>
          <w:del w:id="1267" w:author="iayo09@outlook.com" w:date="2019-10-16T08:59:00Z"/>
        </w:rPr>
      </w:pPr>
      <w:del w:id="1268" w:author="iayo09@outlook.com" w:date="2019-10-16T08:59:00Z">
        <w:r w:rsidDel="00E130C4">
          <w:rPr>
            <w:rStyle w:val="FootnoteReference"/>
          </w:rPr>
          <w:footnoteRef/>
        </w:r>
        <w:r w:rsidDel="00E130C4">
          <w:delText xml:space="preserve"> The legal text of these rules can be found at </w:delText>
        </w:r>
        <w:r w:rsidDel="00E130C4">
          <w:rPr>
            <w:rStyle w:val="Hyperlink"/>
          </w:rPr>
          <w:fldChar w:fldCharType="begin"/>
        </w:r>
        <w:r w:rsidDel="00E130C4">
          <w:rPr>
            <w:rStyle w:val="Hyperlink"/>
          </w:rPr>
          <w:delInstrText xml:space="preserve"> HYPERLINK "http://www.irishstatutebook.ie/eli/2009/act/6/section/89/enacted/en/html" </w:delInstrText>
        </w:r>
        <w:r w:rsidDel="00E130C4">
          <w:rPr>
            <w:rStyle w:val="Hyperlink"/>
          </w:rPr>
          <w:fldChar w:fldCharType="separate"/>
        </w:r>
        <w:r w:rsidRPr="00FC6A2F" w:rsidDel="00E130C4">
          <w:rPr>
            <w:rStyle w:val="Hyperlink"/>
          </w:rPr>
          <w:delText>http://www.irishstatutebook.ie/eli/2009/act/6/section/89/enacted/en/html</w:delText>
        </w:r>
        <w:r w:rsidDel="00E130C4">
          <w:rPr>
            <w:rStyle w:val="Hyperlink"/>
          </w:rPr>
          <w:fldChar w:fldCharType="end"/>
        </w:r>
        <w:r w:rsidDel="00E130C4">
          <w:delText xml:space="preserve"> </w:delText>
        </w:r>
      </w:del>
    </w:p>
  </w:footnote>
  <w:footnote w:id="5">
    <w:p w14:paraId="27E2B6A6" w14:textId="5757067A" w:rsidR="00013766" w:rsidDel="00E130C4" w:rsidRDefault="00013766">
      <w:pPr>
        <w:pStyle w:val="FootnoteText"/>
        <w:rPr>
          <w:del w:id="1306" w:author="iayo09@outlook.com" w:date="2019-10-16T08:59:00Z"/>
        </w:rPr>
      </w:pPr>
      <w:del w:id="1307" w:author="iayo09@outlook.com" w:date="2019-10-16T08:59:00Z">
        <w:r w:rsidDel="00E130C4">
          <w:rPr>
            <w:rStyle w:val="FootnoteReference"/>
          </w:rPr>
          <w:footnoteRef/>
        </w:r>
        <w:r w:rsidDel="00E130C4">
          <w:delText xml:space="preserve"> It is recommended by the IAYO Director that this is adopted as a rule at the next AGM.</w:delText>
        </w:r>
      </w:del>
    </w:p>
  </w:footnote>
  <w:footnote w:id="6">
    <w:p w14:paraId="43CE4E7F" w14:textId="77777777" w:rsidR="00013766" w:rsidDel="00E130C4" w:rsidRDefault="00013766" w:rsidP="001B5487">
      <w:pPr>
        <w:pStyle w:val="FootnoteText"/>
        <w:rPr>
          <w:del w:id="1333" w:author="iayo09@outlook.com" w:date="2019-10-16T08:59:00Z"/>
        </w:rPr>
      </w:pPr>
      <w:del w:id="1334" w:author="iayo09@outlook.com" w:date="2019-10-16T08:59:00Z">
        <w:r w:rsidDel="00E130C4">
          <w:rPr>
            <w:rStyle w:val="FootnoteReference"/>
          </w:rPr>
          <w:footnoteRef/>
        </w:r>
        <w:r w:rsidDel="00E130C4">
          <w:delText xml:space="preserve"> As of October 2017, this register does not appear to be available in Ireland. Advice has been sought from the Charities Regulatory Authority.</w:delText>
        </w:r>
      </w:del>
    </w:p>
  </w:footnote>
  <w:footnote w:id="7">
    <w:p w14:paraId="1712CC78" w14:textId="77777777" w:rsidR="00013766" w:rsidDel="00E130C4" w:rsidRDefault="00013766" w:rsidP="005D2F47">
      <w:pPr>
        <w:pStyle w:val="FootnoteText"/>
        <w:rPr>
          <w:del w:id="1674" w:author="iayo09@outlook.com" w:date="2019-10-16T08:59:00Z"/>
        </w:rPr>
      </w:pPr>
      <w:del w:id="1675" w:author="iayo09@outlook.com" w:date="2019-10-16T08:59:00Z">
        <w:r w:rsidDel="00E130C4">
          <w:rPr>
            <w:rStyle w:val="FootnoteReference"/>
          </w:rPr>
          <w:footnoteRef/>
        </w:r>
        <w:r w:rsidDel="00E130C4">
          <w:delText xml:space="preserve"> </w:delText>
        </w:r>
        <w:r w:rsidRPr="0065682D" w:rsidDel="00E130C4">
          <w:delText>https://www.boardcheckup.com/#tab1</w:delText>
        </w:r>
      </w:del>
    </w:p>
  </w:footnote>
  <w:footnote w:id="8">
    <w:p w14:paraId="473AC2AD" w14:textId="77777777" w:rsidR="00013766" w:rsidDel="00E130C4" w:rsidRDefault="00013766" w:rsidP="005D2F47">
      <w:pPr>
        <w:pStyle w:val="FootnoteText"/>
        <w:rPr>
          <w:del w:id="1741" w:author="iayo09@outlook.com" w:date="2019-10-16T08:59:00Z"/>
        </w:rPr>
      </w:pPr>
      <w:del w:id="1742" w:author="iayo09@outlook.com" w:date="2019-10-16T08:59:00Z">
        <w:r w:rsidDel="00E130C4">
          <w:rPr>
            <w:rStyle w:val="FootnoteReference"/>
          </w:rPr>
          <w:footnoteRef/>
        </w:r>
        <w:r w:rsidDel="00E130C4">
          <w:delText xml:space="preserve"> For example, the statement ‘</w:delText>
        </w:r>
        <w:r w:rsidRPr="00FD005F" w:rsidDel="00E130C4">
          <w:delText>The board seems to be unclear about what its role ought to be.</w:delText>
        </w:r>
        <w:r w:rsidDel="00E130C4">
          <w:delText>’ Has been changed to ‘The board is clear about what its role ought to be’.</w:delText>
        </w:r>
      </w:del>
    </w:p>
  </w:footnote>
  <w:footnote w:id="9">
    <w:p w14:paraId="344B51B2" w14:textId="77777777" w:rsidR="00013766" w:rsidDel="00E130C4" w:rsidRDefault="00013766" w:rsidP="005D2F47">
      <w:pPr>
        <w:pStyle w:val="FootnoteText"/>
        <w:rPr>
          <w:del w:id="1976" w:author="iayo09@outlook.com" w:date="2019-10-16T08:59:00Z"/>
        </w:rPr>
      </w:pPr>
      <w:del w:id="1977" w:author="iayo09@outlook.com" w:date="2019-10-16T08:59:00Z">
        <w:r w:rsidDel="00E130C4">
          <w:rPr>
            <w:rStyle w:val="FootnoteReference"/>
          </w:rPr>
          <w:footnoteRef/>
        </w:r>
        <w:r w:rsidDel="00E130C4">
          <w:delText xml:space="preserve"> </w:delText>
        </w:r>
        <w:r w:rsidRPr="00F31C9B" w:rsidDel="00E130C4">
          <w:delText>Extract from ‘Guidance on the role of the Company Secretary’ found at www.governanc</w:delText>
        </w:r>
        <w:r w:rsidDel="00E130C4">
          <w:delText>ecode.ie.</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11C35" w14:textId="483FEAB8" w:rsidR="00013766" w:rsidRDefault="000B3AB3" w:rsidP="008A1D7F">
    <w:ins w:id="71" w:author="Allin Gray" w:date="2018-04-19T16:24:00Z">
      <w:r>
        <w:rPr>
          <w:b/>
          <w:bCs/>
          <w:noProof/>
          <w:sz w:val="16"/>
          <w:szCs w:val="16"/>
        </w:rPr>
        <w:pict w14:anchorId="571C6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6938" o:spid="_x0000_s2050" type="#_x0000_t75" style="position:absolute;left:0;text-align:left;margin-left:0;margin-top:0;width:383.4pt;height:510.85pt;z-index:-251657216;mso-position-horizontal:center;mso-position-horizontal-relative:margin;mso-position-vertical:center;mso-position-vertical-relative:margin" o:allowincell="f">
            <v:imagedata r:id="rId1" o:title="Book Cover Faded"/>
            <w10:wrap anchorx="margin" anchory="margin"/>
          </v:shape>
        </w:pict>
      </w:r>
    </w:ins>
    <w:r w:rsidR="00013766">
      <w:rPr>
        <w:b/>
        <w:bCs/>
        <w:sz w:val="16"/>
        <w:szCs w:val="16"/>
      </w:rPr>
      <w:t>Irish Association of Youth Orchestras</w:t>
    </w:r>
    <w:r w:rsidR="00013766">
      <w:rPr>
        <w:b/>
        <w:bCs/>
        <w:sz w:val="16"/>
        <w:szCs w:val="16"/>
      </w:rPr>
      <w:tab/>
    </w:r>
    <w:r w:rsidR="00013766">
      <w:rPr>
        <w:b/>
        <w:bCs/>
        <w:sz w:val="16"/>
        <w:szCs w:val="16"/>
      </w:rPr>
      <w:tab/>
    </w:r>
    <w:r w:rsidR="00013766">
      <w:rPr>
        <w:b/>
        <w:bCs/>
        <w:sz w:val="16"/>
        <w:szCs w:val="16"/>
      </w:rPr>
      <w:tab/>
    </w:r>
    <w:r w:rsidR="00013766">
      <w:rPr>
        <w:b/>
        <w:bCs/>
        <w:sz w:val="16"/>
        <w:szCs w:val="16"/>
      </w:rPr>
      <w:tab/>
    </w:r>
    <w:r w:rsidR="00013766">
      <w:rPr>
        <w:b/>
        <w:bCs/>
        <w:sz w:val="16"/>
        <w:szCs w:val="16"/>
      </w:rPr>
      <w:tab/>
    </w:r>
    <w:r w:rsidR="00013766">
      <w:rPr>
        <w:b/>
        <w:bCs/>
        <w:sz w:val="16"/>
        <w:szCs w:val="16"/>
      </w:rPr>
      <w:tab/>
    </w:r>
    <w:r w:rsidR="00013766">
      <w:rPr>
        <w:b/>
        <w:bCs/>
        <w:sz w:val="16"/>
        <w:szCs w:val="16"/>
      </w:rPr>
      <w:tab/>
    </w:r>
    <w:r w:rsidR="00013766">
      <w:rPr>
        <w:b/>
        <w:bCs/>
        <w:sz w:val="16"/>
        <w:szCs w:val="16"/>
      </w:rPr>
      <w:tab/>
      <w:t>Draft May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CA4EF" w14:textId="77C96D03" w:rsidR="00013766" w:rsidRDefault="000B3AB3" w:rsidP="008A1D7F">
    <w:ins w:id="72" w:author="Allin Gray" w:date="2018-04-19T16:24:00Z">
      <w:r>
        <w:rPr>
          <w:noProof/>
        </w:rPr>
        <w:pict w14:anchorId="05680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6939" o:spid="_x0000_s2051" type="#_x0000_t75" style="position:absolute;left:0;text-align:left;margin-left:0;margin-top:0;width:383.4pt;height:510.85pt;z-index:-251656192;mso-position-horizontal:center;mso-position-horizontal-relative:margin;mso-position-vertical:center;mso-position-vertical-relative:margin" o:allowincell="f">
            <v:imagedata r:id="rId1" o:title="Book Cover Faded"/>
            <w10:wrap anchorx="margin" anchory="margin"/>
          </v:shape>
        </w:pict>
      </w:r>
    </w:ins>
  </w:p>
  <w:p w14:paraId="31401946" w14:textId="77777777" w:rsidR="00013766" w:rsidRDefault="00013766" w:rsidP="008A1D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515E0" w14:textId="1815D8A8" w:rsidR="00013766" w:rsidRDefault="000B3AB3">
    <w:pPr>
      <w:pStyle w:val="Header"/>
    </w:pPr>
    <w:ins w:id="83" w:author="Allin Gray" w:date="2018-04-19T16:24:00Z">
      <w:r>
        <w:rPr>
          <w:noProof/>
        </w:rPr>
        <w:pict w14:anchorId="19255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6937" o:spid="_x0000_s2049" type="#_x0000_t75" style="position:absolute;margin-left:0;margin-top:0;width:383.4pt;height:510.85pt;z-index:-251658240;mso-position-horizontal:center;mso-position-horizontal-relative:margin;mso-position-vertical:center;mso-position-vertical-relative:margin" o:allowincell="f">
            <v:imagedata r:id="rId1" o:title="Book Cover Faded"/>
            <w10:wrap anchorx="margin" anchory="margin"/>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EDB22" w14:textId="4E379BD6" w:rsidR="00013766" w:rsidRDefault="000137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20F98" w14:textId="46624645" w:rsidR="00013766" w:rsidRPr="00BE4FD6" w:rsidRDefault="00013766">
    <w:pPr>
      <w:pStyle w:val="Header"/>
    </w:pPr>
    <w:ins w:id="2248" w:author="Allin Gray" w:date="2018-04-19T16:26:00Z">
      <w:r w:rsidRPr="00E004D7">
        <w:rPr>
          <w:noProof/>
          <w:lang w:val="en-IE" w:eastAsia="en-IE"/>
        </w:rPr>
        <mc:AlternateContent>
          <mc:Choice Requires="wps">
            <w:drawing>
              <wp:anchor distT="0" distB="0" distL="114300" distR="114300" simplePos="0" relativeHeight="251665408" behindDoc="1" locked="0" layoutInCell="1" allowOverlap="1" wp14:anchorId="3EB5406D" wp14:editId="3E34E583">
                <wp:simplePos x="0" y="0"/>
                <wp:positionH relativeFrom="page">
                  <wp:posOffset>11034</wp:posOffset>
                </wp:positionH>
                <wp:positionV relativeFrom="page">
                  <wp:posOffset>6362</wp:posOffset>
                </wp:positionV>
                <wp:extent cx="7560000" cy="540000"/>
                <wp:effectExtent l="0" t="0" r="22225" b="12700"/>
                <wp:wrapNone/>
                <wp:docPr id="4" name="Rectangle 4"/>
                <wp:cNvGraphicFramePr/>
                <a:graphic xmlns:a="http://schemas.openxmlformats.org/drawingml/2006/main">
                  <a:graphicData uri="http://schemas.microsoft.com/office/word/2010/wordprocessingShape">
                    <wps:wsp>
                      <wps:cNvSpPr/>
                      <wps:spPr>
                        <a:xfrm>
                          <a:off x="0" y="0"/>
                          <a:ext cx="7560000" cy="540000"/>
                        </a:xfrm>
                        <a:prstGeom prst="rect">
                          <a:avLst/>
                        </a:prstGeom>
                        <a:solidFill>
                          <a:srgbClr val="7B9F4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F32EC" id="Rectangle 4" o:spid="_x0000_s1026" style="position:absolute;margin-left:.85pt;margin-top:.5pt;width:595.3pt;height: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" fillcolor="#7b9f4d" strokecolor="#1f4d78 [1604]" strokeweight="1pt">
                <w10:wrap anchorx="page" anchory="page"/>
              </v:rect>
            </w:pict>
          </mc:Fallback>
        </mc:AlternateContent>
      </w:r>
    </w:ins>
    <w:r w:rsidRPr="00BE4FD6">
      <w:t>Irish Association of Youth Orchestras</w:t>
    </w:r>
    <w:ins w:id="2249" w:author="iayo09@outlook.com" w:date="2019-10-16T09:00:00Z">
      <w:r>
        <w:t>’ Donation Form</w:t>
      </w:r>
    </w:ins>
    <w:ins w:id="2250" w:author="iayo09@outlook.com" w:date="2019-10-16T08:59:00Z">
      <w:r>
        <w:t xml:space="preserve"> </w:t>
      </w:r>
      <w:r>
        <w:tab/>
      </w:r>
    </w:ins>
    <w:r w:rsidRPr="00BE4FD6">
      <w:tab/>
    </w:r>
    <w:r w:rsidRPr="00BE4FD6">
      <w:tab/>
    </w:r>
    <w:r w:rsidRPr="00BE4FD6">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C45BB" w14:textId="75EE336C" w:rsidR="00013766" w:rsidRDefault="000137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9C4FE06"/>
    <w:lvl w:ilvl="0">
      <w:start w:val="1"/>
      <w:numFmt w:val="bullet"/>
      <w:pStyle w:val="ListBullet"/>
      <w:lvlText w:val=""/>
      <w:lvlJc w:val="left"/>
      <w:pPr>
        <w:ind w:left="720" w:hanging="360"/>
      </w:pPr>
      <w:rPr>
        <w:rFonts w:ascii="Wingdings" w:hAnsi="Wingdings" w:hint="default"/>
        <w:caps w:val="0"/>
        <w:vanish w:val="0"/>
        <w:w w:val="80"/>
      </w:rPr>
    </w:lvl>
  </w:abstractNum>
  <w:abstractNum w:abstractNumId="1" w15:restartNumberingAfterBreak="0">
    <w:nsid w:val="04196354"/>
    <w:multiLevelType w:val="hybridMultilevel"/>
    <w:tmpl w:val="9640A60E"/>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498A"/>
    <w:multiLevelType w:val="multilevel"/>
    <w:tmpl w:val="059A34D2"/>
    <w:styleLink w:val="WW8Num6"/>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3" w15:restartNumberingAfterBreak="0">
    <w:nsid w:val="051F1E26"/>
    <w:multiLevelType w:val="hybridMultilevel"/>
    <w:tmpl w:val="B65EB16C"/>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3346C"/>
    <w:multiLevelType w:val="multilevel"/>
    <w:tmpl w:val="C14ACCFC"/>
    <w:styleLink w:val="WW8Num13"/>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5" w15:restartNumberingAfterBreak="0">
    <w:nsid w:val="0587355B"/>
    <w:multiLevelType w:val="hybridMultilevel"/>
    <w:tmpl w:val="59E64AE2"/>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D2D7A"/>
    <w:multiLevelType w:val="hybridMultilevel"/>
    <w:tmpl w:val="B07ABF4C"/>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36FDE"/>
    <w:multiLevelType w:val="hybridMultilevel"/>
    <w:tmpl w:val="C944BDB8"/>
    <w:lvl w:ilvl="0" w:tplc="D236E54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D926B9"/>
    <w:multiLevelType w:val="multilevel"/>
    <w:tmpl w:val="7D1E6950"/>
    <w:styleLink w:val="WW8Num20"/>
    <w:lvl w:ilvl="0">
      <w:numFmt w:val="bullet"/>
      <w:lvlText w:val=""/>
      <w:lvlJc w:val="left"/>
      <w:pPr>
        <w:ind w:left="720" w:hanging="360"/>
      </w:pPr>
      <w:rPr>
        <w:rFonts w:ascii="Symbol" w:hAnsi="Symbol"/>
      </w:rPr>
    </w:lvl>
    <w:lvl w:ilvl="1">
      <w:numFmt w:val="bullet"/>
      <w:lvlText w:val="◦"/>
      <w:lvlJc w:val="left"/>
      <w:pPr>
        <w:ind w:left="1080" w:hanging="360"/>
      </w:pPr>
      <w:rPr>
        <w:rFonts w:ascii="Courier New" w:hAnsi="Courier New"/>
      </w:rPr>
    </w:lvl>
    <w:lvl w:ilvl="2">
      <w:numFmt w:val="bullet"/>
      <w:lvlText w:val="▪"/>
      <w:lvlJc w:val="left"/>
      <w:pPr>
        <w:ind w:left="1440" w:hanging="360"/>
      </w:pPr>
      <w:rPr>
        <w:rFonts w:ascii="Courier New" w:hAnsi="Courier New"/>
      </w:rPr>
    </w:lvl>
    <w:lvl w:ilvl="3">
      <w:numFmt w:val="bullet"/>
      <w:lvlText w:val=""/>
      <w:lvlJc w:val="left"/>
      <w:pPr>
        <w:ind w:left="1800" w:hanging="360"/>
      </w:pPr>
      <w:rPr>
        <w:rFonts w:ascii="Symbol" w:hAnsi="Symbol"/>
      </w:rPr>
    </w:lvl>
    <w:lvl w:ilvl="4">
      <w:numFmt w:val="bullet"/>
      <w:lvlText w:val="◦"/>
      <w:lvlJc w:val="left"/>
      <w:pPr>
        <w:ind w:left="2160" w:hanging="360"/>
      </w:pPr>
      <w:rPr>
        <w:rFonts w:ascii="Courier New" w:hAnsi="Courier New"/>
      </w:rPr>
    </w:lvl>
    <w:lvl w:ilvl="5">
      <w:numFmt w:val="bullet"/>
      <w:lvlText w:val="▪"/>
      <w:lvlJc w:val="left"/>
      <w:pPr>
        <w:ind w:left="2520" w:hanging="360"/>
      </w:pPr>
      <w:rPr>
        <w:rFonts w:ascii="Courier New" w:hAnsi="Courier New"/>
      </w:rPr>
    </w:lvl>
    <w:lvl w:ilvl="6">
      <w:numFmt w:val="bullet"/>
      <w:lvlText w:val=""/>
      <w:lvlJc w:val="left"/>
      <w:pPr>
        <w:ind w:left="2880" w:hanging="360"/>
      </w:pPr>
      <w:rPr>
        <w:rFonts w:ascii="Symbol" w:hAnsi="Symbol"/>
      </w:rPr>
    </w:lvl>
    <w:lvl w:ilvl="7">
      <w:numFmt w:val="bullet"/>
      <w:lvlText w:val="◦"/>
      <w:lvlJc w:val="left"/>
      <w:pPr>
        <w:ind w:left="3240" w:hanging="360"/>
      </w:pPr>
      <w:rPr>
        <w:rFonts w:ascii="Courier New" w:hAnsi="Courier New"/>
      </w:rPr>
    </w:lvl>
    <w:lvl w:ilvl="8">
      <w:numFmt w:val="bullet"/>
      <w:lvlText w:val="▪"/>
      <w:lvlJc w:val="left"/>
      <w:pPr>
        <w:ind w:left="3600" w:hanging="360"/>
      </w:pPr>
      <w:rPr>
        <w:rFonts w:ascii="Courier New" w:hAnsi="Courier New"/>
      </w:rPr>
    </w:lvl>
  </w:abstractNum>
  <w:abstractNum w:abstractNumId="9" w15:restartNumberingAfterBreak="0">
    <w:nsid w:val="11191E3B"/>
    <w:multiLevelType w:val="hybridMultilevel"/>
    <w:tmpl w:val="FA589A06"/>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B31A1"/>
    <w:multiLevelType w:val="hybridMultilevel"/>
    <w:tmpl w:val="42A65E2E"/>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83064"/>
    <w:multiLevelType w:val="hybridMultilevel"/>
    <w:tmpl w:val="2E20C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C5EBC"/>
    <w:multiLevelType w:val="multilevel"/>
    <w:tmpl w:val="198A280A"/>
    <w:styleLink w:val="WW8Num15"/>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13" w15:restartNumberingAfterBreak="0">
    <w:nsid w:val="1BF701E9"/>
    <w:multiLevelType w:val="hybridMultilevel"/>
    <w:tmpl w:val="F6CE0854"/>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1A57DB"/>
    <w:multiLevelType w:val="multilevel"/>
    <w:tmpl w:val="563805E8"/>
    <w:styleLink w:val="WW8Num10"/>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15" w15:restartNumberingAfterBreak="0">
    <w:nsid w:val="214A5CEF"/>
    <w:multiLevelType w:val="hybridMultilevel"/>
    <w:tmpl w:val="1694736C"/>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C45E6"/>
    <w:multiLevelType w:val="hybridMultilevel"/>
    <w:tmpl w:val="A77CF50E"/>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A047E"/>
    <w:multiLevelType w:val="hybridMultilevel"/>
    <w:tmpl w:val="10862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074748"/>
    <w:multiLevelType w:val="hybridMultilevel"/>
    <w:tmpl w:val="9A4862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56266F3"/>
    <w:multiLevelType w:val="hybridMultilevel"/>
    <w:tmpl w:val="91423312"/>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F85B26"/>
    <w:multiLevelType w:val="hybridMultilevel"/>
    <w:tmpl w:val="29B67606"/>
    <w:lvl w:ilvl="0" w:tplc="F8A0A8E8">
      <w:numFmt w:val="bullet"/>
      <w:lvlText w:val="•"/>
      <w:lvlJc w:val="left"/>
      <w:pPr>
        <w:ind w:left="1080" w:hanging="720"/>
      </w:pPr>
      <w:rPr>
        <w:rFonts w:ascii="Arial" w:eastAsia="Times New Roman" w:hAnsi="Arial" w:cs="Arial" w:hint="default"/>
      </w:rPr>
    </w:lvl>
    <w:lvl w:ilvl="1" w:tplc="9EF21DE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E10D24"/>
    <w:multiLevelType w:val="hybridMultilevel"/>
    <w:tmpl w:val="A47C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1B2D82"/>
    <w:multiLevelType w:val="hybridMultilevel"/>
    <w:tmpl w:val="209E9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55870"/>
    <w:multiLevelType w:val="multilevel"/>
    <w:tmpl w:val="FD88093A"/>
    <w:styleLink w:val="WW8Num8"/>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24" w15:restartNumberingAfterBreak="0">
    <w:nsid w:val="31780E57"/>
    <w:multiLevelType w:val="hybridMultilevel"/>
    <w:tmpl w:val="B4B2AB1E"/>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1D0815"/>
    <w:multiLevelType w:val="multilevel"/>
    <w:tmpl w:val="66100CE4"/>
    <w:styleLink w:val="WW8Num5"/>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26" w15:restartNumberingAfterBreak="0">
    <w:nsid w:val="354F5EAC"/>
    <w:multiLevelType w:val="hybridMultilevel"/>
    <w:tmpl w:val="67FA6F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61341B7"/>
    <w:multiLevelType w:val="hybridMultilevel"/>
    <w:tmpl w:val="79B45FDC"/>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7A2746"/>
    <w:multiLevelType w:val="hybridMultilevel"/>
    <w:tmpl w:val="EB0E0088"/>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FC7486"/>
    <w:multiLevelType w:val="multilevel"/>
    <w:tmpl w:val="07220D3A"/>
    <w:styleLink w:val="WW8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3909454A"/>
    <w:multiLevelType w:val="hybridMultilevel"/>
    <w:tmpl w:val="E8943354"/>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146720"/>
    <w:multiLevelType w:val="multilevel"/>
    <w:tmpl w:val="F5DC9D84"/>
    <w:styleLink w:val="WW8Num9"/>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32" w15:restartNumberingAfterBreak="0">
    <w:nsid w:val="3CBB1676"/>
    <w:multiLevelType w:val="multilevel"/>
    <w:tmpl w:val="AD900920"/>
    <w:styleLink w:val="WW8Num18"/>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33" w15:restartNumberingAfterBreak="0">
    <w:nsid w:val="402762B5"/>
    <w:multiLevelType w:val="hybridMultilevel"/>
    <w:tmpl w:val="A510CD6E"/>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2B7618"/>
    <w:multiLevelType w:val="hybridMultilevel"/>
    <w:tmpl w:val="6EB0C31E"/>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AF7F1A"/>
    <w:multiLevelType w:val="hybridMultilevel"/>
    <w:tmpl w:val="DF3446EA"/>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5A75B6"/>
    <w:multiLevelType w:val="multilevel"/>
    <w:tmpl w:val="39EA1FFA"/>
    <w:styleLink w:val="WW8Num14"/>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37" w15:restartNumberingAfterBreak="0">
    <w:nsid w:val="4A2356F4"/>
    <w:multiLevelType w:val="multilevel"/>
    <w:tmpl w:val="2D522876"/>
    <w:styleLink w:val="WW8Num3"/>
    <w:lvl w:ilvl="0">
      <w:numFmt w:val="bullet"/>
      <w:lvlText w:val="•"/>
      <w:lvlJc w:val="left"/>
      <w:pPr>
        <w:ind w:left="720" w:hanging="360"/>
      </w:pPr>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4A862FD9"/>
    <w:multiLevelType w:val="hybridMultilevel"/>
    <w:tmpl w:val="9D6EF954"/>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122A00"/>
    <w:multiLevelType w:val="hybridMultilevel"/>
    <w:tmpl w:val="17602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CE64DBA"/>
    <w:multiLevelType w:val="hybridMultilevel"/>
    <w:tmpl w:val="9D568BB4"/>
    <w:lvl w:ilvl="0" w:tplc="558A1DB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FB1E30"/>
    <w:multiLevelType w:val="multilevel"/>
    <w:tmpl w:val="B19C275C"/>
    <w:styleLink w:val="WW8Num4"/>
    <w:lvl w:ilvl="0">
      <w:numFmt w:val="bullet"/>
      <w:lvlText w:val="•"/>
      <w:lvlJc w:val="left"/>
      <w:pPr>
        <w:ind w:left="720" w:hanging="360"/>
      </w:pPr>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50E82BD8"/>
    <w:multiLevelType w:val="hybridMultilevel"/>
    <w:tmpl w:val="916EC2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6345FC9"/>
    <w:multiLevelType w:val="multilevel"/>
    <w:tmpl w:val="E49CB524"/>
    <w:styleLink w:val="WW8Num11"/>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44" w15:restartNumberingAfterBreak="0">
    <w:nsid w:val="588C3F7B"/>
    <w:multiLevelType w:val="hybridMultilevel"/>
    <w:tmpl w:val="06CACCFA"/>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776EC1"/>
    <w:multiLevelType w:val="hybridMultilevel"/>
    <w:tmpl w:val="83827902"/>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1A2969"/>
    <w:multiLevelType w:val="multilevel"/>
    <w:tmpl w:val="B5AAC270"/>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7" w15:restartNumberingAfterBreak="0">
    <w:nsid w:val="6ACC6F1E"/>
    <w:multiLevelType w:val="multilevel"/>
    <w:tmpl w:val="51D6106C"/>
    <w:styleLink w:val="WW8Num7"/>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48" w15:restartNumberingAfterBreak="0">
    <w:nsid w:val="6D841F18"/>
    <w:multiLevelType w:val="hybridMultilevel"/>
    <w:tmpl w:val="51F817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EE46D42"/>
    <w:multiLevelType w:val="hybridMultilevel"/>
    <w:tmpl w:val="A9E417AC"/>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52783C"/>
    <w:multiLevelType w:val="multilevel"/>
    <w:tmpl w:val="DA1E6CF2"/>
    <w:styleLink w:val="WW8Num12"/>
    <w:lvl w:ilvl="0">
      <w:numFmt w:val="bullet"/>
      <w:lvlText w:val=""/>
      <w:lvlJc w:val="left"/>
      <w:pPr>
        <w:ind w:left="720" w:hanging="360"/>
      </w:pPr>
      <w:rPr>
        <w:rFonts w:ascii="Symbol" w:hAnsi="Symbol"/>
      </w:rPr>
    </w:lvl>
    <w:lvl w:ilvl="1">
      <w:numFmt w:val="bullet"/>
      <w:lvlText w:val="◦"/>
      <w:lvlJc w:val="left"/>
      <w:pPr>
        <w:ind w:left="1080" w:hanging="360"/>
      </w:pPr>
      <w:rPr>
        <w:rFonts w:ascii="OpenSymbol, 'Arial Unicode MS'" w:hAnsi="OpenSymbol, 'Arial Unicode MS'"/>
      </w:rPr>
    </w:lvl>
    <w:lvl w:ilvl="2">
      <w:numFmt w:val="bullet"/>
      <w:lvlText w:val="▪"/>
      <w:lvlJc w:val="left"/>
      <w:pPr>
        <w:ind w:left="1440" w:hanging="360"/>
      </w:pPr>
      <w:rPr>
        <w:rFonts w:ascii="OpenSymbol, 'Arial Unicode MS'" w:hAnsi="OpenSymbol, 'Arial Unicode MS'"/>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Arial Unicode MS'" w:hAnsi="OpenSymbol, 'Arial Unicode MS'"/>
      </w:rPr>
    </w:lvl>
    <w:lvl w:ilvl="5">
      <w:numFmt w:val="bullet"/>
      <w:lvlText w:val="▪"/>
      <w:lvlJc w:val="left"/>
      <w:pPr>
        <w:ind w:left="2520" w:hanging="360"/>
      </w:pPr>
      <w:rPr>
        <w:rFonts w:ascii="OpenSymbol, 'Arial Unicode MS'" w:hAnsi="OpenSymbol, 'Arial Unicode MS'"/>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Arial Unicode MS'" w:hAnsi="OpenSymbol, 'Arial Unicode MS'"/>
      </w:rPr>
    </w:lvl>
    <w:lvl w:ilvl="8">
      <w:numFmt w:val="bullet"/>
      <w:lvlText w:val="▪"/>
      <w:lvlJc w:val="left"/>
      <w:pPr>
        <w:ind w:left="3600" w:hanging="360"/>
      </w:pPr>
      <w:rPr>
        <w:rFonts w:ascii="OpenSymbol, 'Arial Unicode MS'" w:hAnsi="OpenSymbol, 'Arial Unicode MS'"/>
      </w:rPr>
    </w:lvl>
  </w:abstractNum>
  <w:abstractNum w:abstractNumId="51" w15:restartNumberingAfterBreak="0">
    <w:nsid w:val="6F933698"/>
    <w:multiLevelType w:val="hybridMultilevel"/>
    <w:tmpl w:val="706A2002"/>
    <w:lvl w:ilvl="0" w:tplc="08090001">
      <w:start w:val="1"/>
      <w:numFmt w:val="bullet"/>
      <w:lvlText w:val=""/>
      <w:lvlJc w:val="left"/>
      <w:pPr>
        <w:ind w:left="720" w:hanging="360"/>
      </w:pPr>
      <w:rPr>
        <w:rFonts w:ascii="Symbol" w:hAnsi="Symbol" w:hint="default"/>
      </w:rPr>
    </w:lvl>
    <w:lvl w:ilvl="1" w:tplc="B6B25A5E">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9A290C"/>
    <w:multiLevelType w:val="hybridMultilevel"/>
    <w:tmpl w:val="D938BD46"/>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216B98"/>
    <w:multiLevelType w:val="hybridMultilevel"/>
    <w:tmpl w:val="C4466BA6"/>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EA3EFA"/>
    <w:multiLevelType w:val="multilevel"/>
    <w:tmpl w:val="9D762EB8"/>
    <w:styleLink w:val="WW8Num2"/>
    <w:lvl w:ilvl="0">
      <w:numFmt w:val="bullet"/>
      <w:lvlText w:val="•"/>
      <w:lvlJc w:val="left"/>
      <w:pPr>
        <w:ind w:left="720" w:hanging="360"/>
      </w:pPr>
      <w:rPr>
        <w:rFonts w:ascii="StarSymbol" w:eastAsia="OpenSymbol" w:hAnsi="StarSymbol" w:cs="Open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790470D7"/>
    <w:multiLevelType w:val="hybridMultilevel"/>
    <w:tmpl w:val="6958CEE6"/>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5B21BE"/>
    <w:multiLevelType w:val="hybridMultilevel"/>
    <w:tmpl w:val="80A6D352"/>
    <w:lvl w:ilvl="0" w:tplc="F8A0A8E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54"/>
  </w:num>
  <w:num w:numId="3">
    <w:abstractNumId w:val="37"/>
  </w:num>
  <w:num w:numId="4">
    <w:abstractNumId w:val="41"/>
  </w:num>
  <w:num w:numId="5">
    <w:abstractNumId w:val="25"/>
  </w:num>
  <w:num w:numId="6">
    <w:abstractNumId w:val="2"/>
  </w:num>
  <w:num w:numId="7">
    <w:abstractNumId w:val="47"/>
  </w:num>
  <w:num w:numId="8">
    <w:abstractNumId w:val="23"/>
  </w:num>
  <w:num w:numId="9">
    <w:abstractNumId w:val="31"/>
  </w:num>
  <w:num w:numId="10">
    <w:abstractNumId w:val="14"/>
  </w:num>
  <w:num w:numId="11">
    <w:abstractNumId w:val="8"/>
  </w:num>
  <w:num w:numId="12">
    <w:abstractNumId w:val="43"/>
  </w:num>
  <w:num w:numId="13">
    <w:abstractNumId w:val="50"/>
  </w:num>
  <w:num w:numId="14">
    <w:abstractNumId w:val="4"/>
  </w:num>
  <w:num w:numId="15">
    <w:abstractNumId w:val="36"/>
  </w:num>
  <w:num w:numId="16">
    <w:abstractNumId w:val="12"/>
  </w:num>
  <w:num w:numId="17">
    <w:abstractNumId w:val="32"/>
  </w:num>
  <w:num w:numId="18">
    <w:abstractNumId w:val="29"/>
  </w:num>
  <w:num w:numId="19">
    <w:abstractNumId w:val="11"/>
  </w:num>
  <w:num w:numId="20">
    <w:abstractNumId w:val="22"/>
  </w:num>
  <w:num w:numId="21">
    <w:abstractNumId w:val="21"/>
  </w:num>
  <w:num w:numId="22">
    <w:abstractNumId w:val="26"/>
  </w:num>
  <w:num w:numId="23">
    <w:abstractNumId w:val="48"/>
  </w:num>
  <w:num w:numId="24">
    <w:abstractNumId w:val="42"/>
  </w:num>
  <w:num w:numId="25">
    <w:abstractNumId w:val="39"/>
  </w:num>
  <w:num w:numId="26">
    <w:abstractNumId w:val="17"/>
  </w:num>
  <w:num w:numId="27">
    <w:abstractNumId w:val="18"/>
  </w:num>
  <w:num w:numId="28">
    <w:abstractNumId w:val="51"/>
  </w:num>
  <w:num w:numId="29">
    <w:abstractNumId w:val="7"/>
  </w:num>
  <w:num w:numId="30">
    <w:abstractNumId w:val="0"/>
  </w:num>
  <w:num w:numId="31">
    <w:abstractNumId w:val="3"/>
  </w:num>
  <w:num w:numId="32">
    <w:abstractNumId w:val="35"/>
  </w:num>
  <w:num w:numId="33">
    <w:abstractNumId w:val="33"/>
  </w:num>
  <w:num w:numId="34">
    <w:abstractNumId w:val="30"/>
  </w:num>
  <w:num w:numId="35">
    <w:abstractNumId w:val="16"/>
  </w:num>
  <w:num w:numId="36">
    <w:abstractNumId w:val="24"/>
  </w:num>
  <w:num w:numId="37">
    <w:abstractNumId w:val="49"/>
  </w:num>
  <w:num w:numId="38">
    <w:abstractNumId w:val="38"/>
  </w:num>
  <w:num w:numId="39">
    <w:abstractNumId w:val="15"/>
  </w:num>
  <w:num w:numId="40">
    <w:abstractNumId w:val="5"/>
  </w:num>
  <w:num w:numId="41">
    <w:abstractNumId w:val="44"/>
  </w:num>
  <w:num w:numId="42">
    <w:abstractNumId w:val="6"/>
  </w:num>
  <w:num w:numId="43">
    <w:abstractNumId w:val="55"/>
  </w:num>
  <w:num w:numId="44">
    <w:abstractNumId w:val="13"/>
  </w:num>
  <w:num w:numId="45">
    <w:abstractNumId w:val="20"/>
  </w:num>
  <w:num w:numId="46">
    <w:abstractNumId w:val="19"/>
  </w:num>
  <w:num w:numId="47">
    <w:abstractNumId w:val="28"/>
  </w:num>
  <w:num w:numId="48">
    <w:abstractNumId w:val="52"/>
  </w:num>
  <w:num w:numId="49">
    <w:abstractNumId w:val="9"/>
  </w:num>
  <w:num w:numId="50">
    <w:abstractNumId w:val="45"/>
  </w:num>
  <w:num w:numId="51">
    <w:abstractNumId w:val="34"/>
  </w:num>
  <w:num w:numId="52">
    <w:abstractNumId w:val="1"/>
  </w:num>
  <w:num w:numId="53">
    <w:abstractNumId w:val="10"/>
  </w:num>
  <w:num w:numId="54">
    <w:abstractNumId w:val="53"/>
  </w:num>
  <w:num w:numId="55">
    <w:abstractNumId w:val="27"/>
  </w:num>
  <w:num w:numId="56">
    <w:abstractNumId w:val="56"/>
  </w:num>
  <w:num w:numId="57">
    <w:abstractNumId w:val="7"/>
  </w:num>
  <w:num w:numId="58">
    <w:abstractNumId w:val="40"/>
  </w:num>
  <w:num w:numId="59">
    <w:abstractNumId w:val="40"/>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lin Gray">
    <w15:presenceInfo w15:providerId="Windows Live" w15:userId="33df5ebbe50b92e3"/>
  </w15:person>
  <w15:person w15:author="iayo09@outlook.com">
    <w15:presenceInfo w15:providerId="Windows Live" w15:userId="62b841621d5fa1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comments="0" w:insDel="0" w:formatting="0"/>
  <w:trackRevisions/>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5A5"/>
    <w:rsid w:val="00005280"/>
    <w:rsid w:val="00007452"/>
    <w:rsid w:val="00007E75"/>
    <w:rsid w:val="000131BD"/>
    <w:rsid w:val="00013766"/>
    <w:rsid w:val="000227B2"/>
    <w:rsid w:val="0004032C"/>
    <w:rsid w:val="00065005"/>
    <w:rsid w:val="00073291"/>
    <w:rsid w:val="00082551"/>
    <w:rsid w:val="000826C4"/>
    <w:rsid w:val="00082903"/>
    <w:rsid w:val="00091622"/>
    <w:rsid w:val="000B2DD9"/>
    <w:rsid w:val="000B3AB3"/>
    <w:rsid w:val="000C07BF"/>
    <w:rsid w:val="000C2C4A"/>
    <w:rsid w:val="000C7E96"/>
    <w:rsid w:val="00115097"/>
    <w:rsid w:val="00123F67"/>
    <w:rsid w:val="00127785"/>
    <w:rsid w:val="00134DA1"/>
    <w:rsid w:val="00144324"/>
    <w:rsid w:val="00166219"/>
    <w:rsid w:val="00183F9C"/>
    <w:rsid w:val="0018477C"/>
    <w:rsid w:val="00190CB0"/>
    <w:rsid w:val="001A187C"/>
    <w:rsid w:val="001A4B1E"/>
    <w:rsid w:val="001A62EB"/>
    <w:rsid w:val="001B5487"/>
    <w:rsid w:val="001C09AA"/>
    <w:rsid w:val="001D0511"/>
    <w:rsid w:val="001F301D"/>
    <w:rsid w:val="001F54AA"/>
    <w:rsid w:val="002339E9"/>
    <w:rsid w:val="00264565"/>
    <w:rsid w:val="00272162"/>
    <w:rsid w:val="002721F3"/>
    <w:rsid w:val="00275F4B"/>
    <w:rsid w:val="002767D6"/>
    <w:rsid w:val="00283214"/>
    <w:rsid w:val="00296FEC"/>
    <w:rsid w:val="002B41F1"/>
    <w:rsid w:val="002D1C28"/>
    <w:rsid w:val="002D22D1"/>
    <w:rsid w:val="002D2E42"/>
    <w:rsid w:val="002D4240"/>
    <w:rsid w:val="002E6580"/>
    <w:rsid w:val="002E7FEB"/>
    <w:rsid w:val="002F1BC9"/>
    <w:rsid w:val="003016F5"/>
    <w:rsid w:val="0030745A"/>
    <w:rsid w:val="00320653"/>
    <w:rsid w:val="00321B7F"/>
    <w:rsid w:val="003265C0"/>
    <w:rsid w:val="00326FA0"/>
    <w:rsid w:val="00330284"/>
    <w:rsid w:val="003402EF"/>
    <w:rsid w:val="00355E6D"/>
    <w:rsid w:val="00356097"/>
    <w:rsid w:val="00371EF9"/>
    <w:rsid w:val="0037655F"/>
    <w:rsid w:val="00382DFE"/>
    <w:rsid w:val="0039495C"/>
    <w:rsid w:val="003B1077"/>
    <w:rsid w:val="003B3E31"/>
    <w:rsid w:val="003C43D7"/>
    <w:rsid w:val="003F30B5"/>
    <w:rsid w:val="003F3559"/>
    <w:rsid w:val="00410FC7"/>
    <w:rsid w:val="00412867"/>
    <w:rsid w:val="004220F0"/>
    <w:rsid w:val="004274ED"/>
    <w:rsid w:val="0043353C"/>
    <w:rsid w:val="0043570F"/>
    <w:rsid w:val="0044155D"/>
    <w:rsid w:val="00442353"/>
    <w:rsid w:val="004555A9"/>
    <w:rsid w:val="004625A5"/>
    <w:rsid w:val="0046530E"/>
    <w:rsid w:val="004669E2"/>
    <w:rsid w:val="00481981"/>
    <w:rsid w:val="004C4D4D"/>
    <w:rsid w:val="004D039F"/>
    <w:rsid w:val="0051010E"/>
    <w:rsid w:val="005157A4"/>
    <w:rsid w:val="0052449A"/>
    <w:rsid w:val="0053574A"/>
    <w:rsid w:val="00536420"/>
    <w:rsid w:val="005377A3"/>
    <w:rsid w:val="00545F85"/>
    <w:rsid w:val="005636C7"/>
    <w:rsid w:val="00576F9D"/>
    <w:rsid w:val="0059221E"/>
    <w:rsid w:val="00592961"/>
    <w:rsid w:val="005A00E2"/>
    <w:rsid w:val="005C53F6"/>
    <w:rsid w:val="005D2F47"/>
    <w:rsid w:val="005D411D"/>
    <w:rsid w:val="005D5C9D"/>
    <w:rsid w:val="005D6D13"/>
    <w:rsid w:val="005E2708"/>
    <w:rsid w:val="00607B28"/>
    <w:rsid w:val="00607BEB"/>
    <w:rsid w:val="00610C0E"/>
    <w:rsid w:val="006145C9"/>
    <w:rsid w:val="006309EA"/>
    <w:rsid w:val="006311B0"/>
    <w:rsid w:val="006368BE"/>
    <w:rsid w:val="0065682D"/>
    <w:rsid w:val="0066073D"/>
    <w:rsid w:val="00663890"/>
    <w:rsid w:val="00664708"/>
    <w:rsid w:val="00665604"/>
    <w:rsid w:val="006805C2"/>
    <w:rsid w:val="00687A63"/>
    <w:rsid w:val="0069344E"/>
    <w:rsid w:val="0069488F"/>
    <w:rsid w:val="006A2E75"/>
    <w:rsid w:val="006B2A01"/>
    <w:rsid w:val="006C14C8"/>
    <w:rsid w:val="006C58EC"/>
    <w:rsid w:val="006D00F7"/>
    <w:rsid w:val="006E4C40"/>
    <w:rsid w:val="00701689"/>
    <w:rsid w:val="007017A7"/>
    <w:rsid w:val="0070220A"/>
    <w:rsid w:val="00710DA5"/>
    <w:rsid w:val="007233AF"/>
    <w:rsid w:val="00740946"/>
    <w:rsid w:val="00746BCC"/>
    <w:rsid w:val="00750962"/>
    <w:rsid w:val="00755DFF"/>
    <w:rsid w:val="00770934"/>
    <w:rsid w:val="007753EA"/>
    <w:rsid w:val="00793FD2"/>
    <w:rsid w:val="007A5074"/>
    <w:rsid w:val="007B55B0"/>
    <w:rsid w:val="007B6746"/>
    <w:rsid w:val="007C0F8D"/>
    <w:rsid w:val="007C6732"/>
    <w:rsid w:val="007C711F"/>
    <w:rsid w:val="007D7542"/>
    <w:rsid w:val="007D792A"/>
    <w:rsid w:val="007E5426"/>
    <w:rsid w:val="007E6AAE"/>
    <w:rsid w:val="008011B8"/>
    <w:rsid w:val="00803DD0"/>
    <w:rsid w:val="00814F96"/>
    <w:rsid w:val="00833DE9"/>
    <w:rsid w:val="0084440F"/>
    <w:rsid w:val="00847D85"/>
    <w:rsid w:val="0085012F"/>
    <w:rsid w:val="00865A46"/>
    <w:rsid w:val="008855D3"/>
    <w:rsid w:val="00892BF3"/>
    <w:rsid w:val="008944CF"/>
    <w:rsid w:val="00895437"/>
    <w:rsid w:val="008A1D7F"/>
    <w:rsid w:val="008B489D"/>
    <w:rsid w:val="008C1FF8"/>
    <w:rsid w:val="008D4DBB"/>
    <w:rsid w:val="008D61F9"/>
    <w:rsid w:val="009013C8"/>
    <w:rsid w:val="00911039"/>
    <w:rsid w:val="00911AE2"/>
    <w:rsid w:val="009216E4"/>
    <w:rsid w:val="00931563"/>
    <w:rsid w:val="00931661"/>
    <w:rsid w:val="009340A3"/>
    <w:rsid w:val="00934F21"/>
    <w:rsid w:val="0095511D"/>
    <w:rsid w:val="00955D88"/>
    <w:rsid w:val="00977C42"/>
    <w:rsid w:val="009A2A6C"/>
    <w:rsid w:val="009B1233"/>
    <w:rsid w:val="009C6FE0"/>
    <w:rsid w:val="009D4D64"/>
    <w:rsid w:val="009E3E2E"/>
    <w:rsid w:val="00A0287F"/>
    <w:rsid w:val="00A20F94"/>
    <w:rsid w:val="00A412EB"/>
    <w:rsid w:val="00A50F81"/>
    <w:rsid w:val="00A77883"/>
    <w:rsid w:val="00A81CE5"/>
    <w:rsid w:val="00A96078"/>
    <w:rsid w:val="00AA108D"/>
    <w:rsid w:val="00AC55AF"/>
    <w:rsid w:val="00AE7519"/>
    <w:rsid w:val="00B00792"/>
    <w:rsid w:val="00B04DF1"/>
    <w:rsid w:val="00B20DD6"/>
    <w:rsid w:val="00B3730B"/>
    <w:rsid w:val="00B447A4"/>
    <w:rsid w:val="00B44A93"/>
    <w:rsid w:val="00B4712E"/>
    <w:rsid w:val="00B51952"/>
    <w:rsid w:val="00B554BB"/>
    <w:rsid w:val="00B8185F"/>
    <w:rsid w:val="00B8440A"/>
    <w:rsid w:val="00BA1F84"/>
    <w:rsid w:val="00BA5F06"/>
    <w:rsid w:val="00BB2A36"/>
    <w:rsid w:val="00BB5FA6"/>
    <w:rsid w:val="00BE4FD6"/>
    <w:rsid w:val="00BE61EE"/>
    <w:rsid w:val="00C04977"/>
    <w:rsid w:val="00C3645F"/>
    <w:rsid w:val="00C42EF1"/>
    <w:rsid w:val="00C43727"/>
    <w:rsid w:val="00C56006"/>
    <w:rsid w:val="00C71700"/>
    <w:rsid w:val="00C8331C"/>
    <w:rsid w:val="00CA4048"/>
    <w:rsid w:val="00CA674B"/>
    <w:rsid w:val="00CC62C2"/>
    <w:rsid w:val="00CF1889"/>
    <w:rsid w:val="00CF4202"/>
    <w:rsid w:val="00D017DB"/>
    <w:rsid w:val="00D12837"/>
    <w:rsid w:val="00D24C1B"/>
    <w:rsid w:val="00D30460"/>
    <w:rsid w:val="00D30ECE"/>
    <w:rsid w:val="00D42FE5"/>
    <w:rsid w:val="00D5324C"/>
    <w:rsid w:val="00D85F00"/>
    <w:rsid w:val="00D918D2"/>
    <w:rsid w:val="00D965EC"/>
    <w:rsid w:val="00DC4DA6"/>
    <w:rsid w:val="00DD0B1F"/>
    <w:rsid w:val="00DD0C07"/>
    <w:rsid w:val="00DD0E41"/>
    <w:rsid w:val="00DF33BA"/>
    <w:rsid w:val="00E004D7"/>
    <w:rsid w:val="00E03582"/>
    <w:rsid w:val="00E1111E"/>
    <w:rsid w:val="00E130C4"/>
    <w:rsid w:val="00E37629"/>
    <w:rsid w:val="00E415A0"/>
    <w:rsid w:val="00E438B6"/>
    <w:rsid w:val="00E666DE"/>
    <w:rsid w:val="00E73614"/>
    <w:rsid w:val="00E80C70"/>
    <w:rsid w:val="00E97F4B"/>
    <w:rsid w:val="00EA66A0"/>
    <w:rsid w:val="00EB387A"/>
    <w:rsid w:val="00EC021A"/>
    <w:rsid w:val="00ED2B7B"/>
    <w:rsid w:val="00ED3A91"/>
    <w:rsid w:val="00EE6894"/>
    <w:rsid w:val="00F03A6E"/>
    <w:rsid w:val="00F078B0"/>
    <w:rsid w:val="00F126C7"/>
    <w:rsid w:val="00F3187F"/>
    <w:rsid w:val="00F66464"/>
    <w:rsid w:val="00F82831"/>
    <w:rsid w:val="00F862A7"/>
    <w:rsid w:val="00FA2836"/>
    <w:rsid w:val="00FC7D16"/>
    <w:rsid w:val="00FD005F"/>
    <w:rsid w:val="00FD1D04"/>
    <w:rsid w:val="00FD37BF"/>
    <w:rsid w:val="00FD46FF"/>
    <w:rsid w:val="00FD6E11"/>
    <w:rsid w:val="00FE3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82662"/>
  <w15:docId w15:val="{4BA6A7F7-24B0-4DF3-AD00-60B596EF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w:hAnsi="Times New Roman" w:cs="Tahoma"/>
        <w:kern w:val="3"/>
        <w:sz w:val="24"/>
        <w:szCs w:val="24"/>
        <w:lang w:val="en-GB" w:eastAsia="en-GB"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01D"/>
    <w:pPr>
      <w:spacing w:after="120" w:line="280" w:lineRule="exact"/>
      <w:jc w:val="both"/>
    </w:pPr>
    <w:rPr>
      <w:rFonts w:ascii="Source Sans Pro" w:hAnsi="Source Sans Pro"/>
      <w:sz w:val="18"/>
    </w:rPr>
  </w:style>
  <w:style w:type="paragraph" w:styleId="Heading1">
    <w:name w:val="heading 1"/>
    <w:basedOn w:val="Standard"/>
    <w:next w:val="Standard"/>
    <w:rsid w:val="00687A63"/>
    <w:pPr>
      <w:keepNext/>
      <w:pageBreakBefore/>
      <w:spacing w:before="240" w:after="60"/>
      <w:outlineLvl w:val="0"/>
    </w:pPr>
    <w:rPr>
      <w:rFonts w:ascii="Source Sans Pro" w:hAnsi="Source Sans Pro"/>
      <w:b/>
      <w:sz w:val="32"/>
      <w:szCs w:val="32"/>
    </w:rPr>
  </w:style>
  <w:style w:type="paragraph" w:styleId="Heading2">
    <w:name w:val="heading 2"/>
    <w:basedOn w:val="Standard"/>
    <w:next w:val="Standard"/>
    <w:link w:val="Heading2Char"/>
    <w:rsid w:val="00977C42"/>
    <w:pPr>
      <w:keepNext/>
      <w:spacing w:before="400" w:after="60"/>
      <w:outlineLvl w:val="1"/>
    </w:pPr>
    <w:rPr>
      <w:rFonts w:ascii="Source Sans Pro" w:hAnsi="Source Sans Pro"/>
      <w:b/>
      <w:color w:val="333333"/>
      <w:sz w:val="28"/>
      <w:szCs w:val="28"/>
    </w:rPr>
  </w:style>
  <w:style w:type="paragraph" w:styleId="Heading3">
    <w:name w:val="heading 3"/>
    <w:basedOn w:val="Standard"/>
    <w:next w:val="Standard"/>
    <w:link w:val="Heading3Char"/>
    <w:rsid w:val="008855D3"/>
    <w:pPr>
      <w:keepNext/>
      <w:spacing w:before="300" w:after="160"/>
      <w:outlineLvl w:val="2"/>
    </w:pPr>
    <w:rPr>
      <w:rFonts w:ascii="Source Sans Pro" w:hAnsi="Source Sans Pro"/>
      <w:b/>
      <w:color w:val="333333"/>
      <w:sz w:val="20"/>
      <w:szCs w:val="26"/>
    </w:rPr>
  </w:style>
  <w:style w:type="paragraph" w:styleId="Heading4">
    <w:name w:val="heading 4"/>
    <w:basedOn w:val="Standard"/>
    <w:next w:val="Standard"/>
    <w:link w:val="Heading4Char"/>
    <w:rsid w:val="0044155D"/>
    <w:pPr>
      <w:keepNext/>
      <w:spacing w:before="240"/>
      <w:outlineLvl w:val="3"/>
      <w:pPrChange w:id="0" w:author="Allin Gray" w:date="2018-04-19T16:12:00Z">
        <w:pPr>
          <w:keepNext/>
          <w:widowControl w:val="0"/>
          <w:suppressAutoHyphens/>
          <w:autoSpaceDN w:val="0"/>
          <w:spacing w:before="240" w:after="120" w:line="360" w:lineRule="auto"/>
          <w:jc w:val="both"/>
          <w:textAlignment w:val="baseline"/>
          <w:outlineLvl w:val="3"/>
        </w:pPr>
      </w:pPrChange>
    </w:pPr>
    <w:rPr>
      <w:rFonts w:ascii="Source Sans Pro" w:hAnsi="Source Sans Pro"/>
      <w:b/>
      <w:szCs w:val="28"/>
      <w:rPrChange w:id="0" w:author="Allin Gray" w:date="2018-04-19T16:12:00Z">
        <w:rPr>
          <w:rFonts w:ascii="Arial" w:hAnsi="Arial"/>
          <w:b/>
          <w:kern w:val="3"/>
          <w:sz w:val="18"/>
          <w:szCs w:val="28"/>
          <w:lang w:val="en-GB" w:eastAsia="en-GB" w:bidi="ar-SA"/>
        </w:rPr>
      </w:rPrChange>
    </w:rPr>
  </w:style>
  <w:style w:type="paragraph" w:styleId="Heading7">
    <w:name w:val="heading 7"/>
    <w:basedOn w:val="Standard"/>
    <w:next w:val="Standard"/>
    <w:pPr>
      <w:spacing w:before="240" w:after="60"/>
      <w:outlineLvl w:val="6"/>
    </w:pPr>
    <w:rPr>
      <w:rFonts w:ascii="Times New Roman" w:hAnsi="Times New Roman"/>
      <w:sz w:val="24"/>
    </w:rPr>
  </w:style>
  <w:style w:type="paragraph" w:styleId="Heading8">
    <w:name w:val="heading 8"/>
    <w:basedOn w:val="Standard"/>
    <w:next w:val="Standard"/>
    <w:pPr>
      <w:spacing w:before="240" w:after="60"/>
      <w:outlineLvl w:val="7"/>
    </w:pPr>
    <w:rPr>
      <w:rFonts w:ascii="Times New Roman" w:hAnsi="Times New Roman"/>
      <w:i/>
      <w:sz w:val="24"/>
    </w:rPr>
  </w:style>
  <w:style w:type="paragraph" w:styleId="Heading9">
    <w:name w:val="heading 9"/>
    <w:basedOn w:val="Standard"/>
    <w:next w:val="Standar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E61EE"/>
    <w:pPr>
      <w:spacing w:before="120" w:after="120" w:line="360" w:lineRule="auto"/>
      <w:jc w:val="both"/>
    </w:pPr>
    <w:rPr>
      <w:rFonts w:ascii="Arial" w:eastAsia="Times New Roman" w:hAnsi="Arial" w:cs="Times New Roman"/>
      <w:sz w:val="18"/>
    </w:rPr>
  </w:style>
  <w:style w:type="paragraph" w:customStyle="1" w:styleId="Heading">
    <w:name w:val="Heading"/>
    <w:basedOn w:val="Standard"/>
    <w:next w:val="Textbody"/>
    <w:pPr>
      <w:keepNext/>
      <w:spacing w:before="240"/>
    </w:pPr>
    <w:rPr>
      <w:rFonts w:eastAsia="MS Mincho" w:cs="Tahoma"/>
      <w:sz w:val="28"/>
      <w:szCs w:val="28"/>
    </w:rPr>
  </w:style>
  <w:style w:type="paragraph" w:customStyle="1" w:styleId="Textbody">
    <w:name w:val="Text body"/>
    <w:basedOn w:val="Standard"/>
  </w:style>
  <w:style w:type="paragraph" w:styleId="List">
    <w:name w:val="List"/>
    <w:basedOn w:val="Textbody"/>
    <w:rPr>
      <w:rFonts w:cs="Tahoma"/>
    </w:rPr>
  </w:style>
  <w:style w:type="paragraph" w:styleId="Caption">
    <w:name w:val="caption"/>
    <w:basedOn w:val="Standard"/>
    <w:pPr>
      <w:suppressLineNumbers/>
    </w:pPr>
    <w:rPr>
      <w:rFonts w:cs="Tahoma"/>
      <w:i/>
      <w:iCs/>
      <w:sz w:val="24"/>
    </w:rPr>
  </w:style>
  <w:style w:type="paragraph" w:customStyle="1" w:styleId="Index">
    <w:name w:val="Index"/>
    <w:basedOn w:val="Standard"/>
    <w:pPr>
      <w:suppressLineNumbers/>
    </w:pPr>
    <w:rPr>
      <w:rFonts w:cs="Tahoma"/>
    </w:rPr>
  </w:style>
  <w:style w:type="paragraph" w:customStyle="1" w:styleId="Contents2">
    <w:name w:val="Contents 2"/>
    <w:basedOn w:val="Standard"/>
    <w:next w:val="Standard"/>
    <w:pPr>
      <w:tabs>
        <w:tab w:val="right" w:leader="dot" w:pos="8494"/>
      </w:tabs>
      <w:spacing w:after="40" w:line="240" w:lineRule="auto"/>
      <w:ind w:left="198"/>
    </w:pPr>
  </w:style>
  <w:style w:type="paragraph" w:customStyle="1" w:styleId="Contents1">
    <w:name w:val="Contents 1"/>
    <w:basedOn w:val="Standard"/>
    <w:next w:val="Standard"/>
    <w:pPr>
      <w:tabs>
        <w:tab w:val="right" w:leader="dot" w:pos="8296"/>
      </w:tabs>
      <w:spacing w:after="40" w:line="240" w:lineRule="auto"/>
    </w:pPr>
    <w:rPr>
      <w:sz w:val="22"/>
    </w:rPr>
  </w:style>
  <w:style w:type="paragraph" w:customStyle="1" w:styleId="Contents3">
    <w:name w:val="Contents 3"/>
    <w:basedOn w:val="Standard"/>
    <w:next w:val="Standard"/>
    <w:pPr>
      <w:spacing w:after="0"/>
      <w:ind w:left="400"/>
    </w:pPr>
  </w:style>
  <w:style w:type="paragraph" w:customStyle="1" w:styleId="Contents4">
    <w:name w:val="Contents 4"/>
    <w:basedOn w:val="Standard"/>
    <w:next w:val="Standard"/>
    <w:pPr>
      <w:spacing w:after="0"/>
      <w:ind w:left="600"/>
    </w:pPr>
  </w:style>
  <w:style w:type="paragraph" w:customStyle="1" w:styleId="Contents5">
    <w:name w:val="Contents 5"/>
    <w:basedOn w:val="Standard"/>
    <w:next w:val="Standard"/>
    <w:pPr>
      <w:spacing w:after="0"/>
      <w:ind w:left="800"/>
    </w:pPr>
  </w:style>
  <w:style w:type="paragraph" w:customStyle="1" w:styleId="Contents6">
    <w:name w:val="Contents 6"/>
    <w:basedOn w:val="Standard"/>
    <w:next w:val="Standard"/>
    <w:pPr>
      <w:spacing w:after="0"/>
      <w:ind w:left="1000"/>
    </w:pPr>
  </w:style>
  <w:style w:type="paragraph" w:customStyle="1" w:styleId="Contents7">
    <w:name w:val="Contents 7"/>
    <w:basedOn w:val="Standard"/>
    <w:next w:val="Standard"/>
    <w:pPr>
      <w:spacing w:after="0"/>
      <w:ind w:left="1200"/>
    </w:pPr>
  </w:style>
  <w:style w:type="paragraph" w:customStyle="1" w:styleId="Contents8">
    <w:name w:val="Contents 8"/>
    <w:basedOn w:val="Standard"/>
    <w:next w:val="Standard"/>
    <w:pPr>
      <w:spacing w:after="0"/>
      <w:ind w:left="1400"/>
    </w:pPr>
  </w:style>
  <w:style w:type="paragraph" w:customStyle="1" w:styleId="Contents9">
    <w:name w:val="Contents 9"/>
    <w:basedOn w:val="Standard"/>
    <w:next w:val="Standard"/>
    <w:pPr>
      <w:spacing w:after="0"/>
      <w:ind w:left="1600"/>
    </w:pPr>
  </w:style>
  <w:style w:type="paragraph" w:styleId="Header">
    <w:name w:val="header"/>
    <w:basedOn w:val="Standard"/>
    <w:link w:val="HeaderChar"/>
    <w:autoRedefine/>
    <w:rsid w:val="00BE4FD6"/>
    <w:pPr>
      <w:tabs>
        <w:tab w:val="left" w:pos="3989"/>
        <w:tab w:val="center" w:pos="4320"/>
        <w:tab w:val="right" w:pos="8640"/>
      </w:tabs>
      <w:jc w:val="left"/>
      <w:pPrChange w:id="1" w:author="Allin Gray" w:date="2018-04-19T16:26:00Z">
        <w:pPr>
          <w:widowControl w:val="0"/>
          <w:tabs>
            <w:tab w:val="left" w:pos="3989"/>
            <w:tab w:val="center" w:pos="4320"/>
            <w:tab w:val="right" w:pos="8640"/>
          </w:tabs>
          <w:suppressAutoHyphens/>
          <w:autoSpaceDN w:val="0"/>
          <w:spacing w:before="120" w:after="120" w:line="360" w:lineRule="auto"/>
          <w:textAlignment w:val="baseline"/>
        </w:pPr>
      </w:pPrChange>
    </w:pPr>
    <w:rPr>
      <w:rFonts w:ascii="Source Sans Pro" w:hAnsi="Source Sans Pro"/>
      <w:b/>
      <w:color w:val="FFFFFF" w:themeColor="background1"/>
      <w:sz w:val="16"/>
      <w:rPrChange w:id="1" w:author="Allin Gray" w:date="2018-04-19T16:26:00Z">
        <w:rPr>
          <w:rFonts w:ascii="Source Sans Pro" w:hAnsi="Source Sans Pro"/>
          <w:kern w:val="3"/>
          <w:sz w:val="16"/>
          <w:szCs w:val="24"/>
          <w:lang w:val="en-GB" w:eastAsia="en-GB" w:bidi="ar-SA"/>
        </w:rPr>
      </w:rPrChange>
    </w:rPr>
  </w:style>
  <w:style w:type="paragraph" w:styleId="Footer">
    <w:name w:val="footer"/>
    <w:basedOn w:val="Standard"/>
    <w:qFormat/>
    <w:rsid w:val="00E80C70"/>
    <w:pPr>
      <w:tabs>
        <w:tab w:val="center" w:pos="4320"/>
        <w:tab w:val="right" w:pos="8640"/>
      </w:tabs>
    </w:pPr>
    <w:rPr>
      <w:rFonts w:ascii="Source Sans Pro" w:hAnsi="Source Sans Pro"/>
      <w:sz w:val="16"/>
    </w:rPr>
  </w:style>
  <w:style w:type="paragraph" w:customStyle="1" w:styleId="Footnote">
    <w:name w:val="Footnote"/>
    <w:basedOn w:val="Standard"/>
    <w:rPr>
      <w:sz w:val="16"/>
    </w:rPr>
  </w:style>
  <w:style w:type="paragraph" w:customStyle="1" w:styleId="Contents10">
    <w:name w:val="Contents 10"/>
    <w:basedOn w:val="Index"/>
    <w:pPr>
      <w:tabs>
        <w:tab w:val="right" w:leader="dot" w:pos="9637"/>
      </w:tabs>
      <w:spacing w:after="0"/>
      <w:ind w:left="2547"/>
    </w:pPr>
  </w:style>
  <w:style w:type="paragraph" w:customStyle="1" w:styleId="TableContents">
    <w:name w:val="Table Contents"/>
    <w:basedOn w:val="Standard"/>
    <w:pPr>
      <w:suppressLineNumbers/>
    </w:pPr>
  </w:style>
  <w:style w:type="paragraph" w:customStyle="1" w:styleId="TableHeading">
    <w:name w:val="Table Heading"/>
    <w:basedOn w:val="TableContents"/>
    <w:rsid w:val="0044155D"/>
    <w:pPr>
      <w:jc w:val="center"/>
    </w:pPr>
    <w:rPr>
      <w:rFonts w:ascii="Source Sans Pro" w:hAnsi="Source Sans Pro"/>
      <w:b/>
      <w:bCs/>
    </w:rPr>
  </w:style>
  <w:style w:type="paragraph" w:customStyle="1" w:styleId="Textbodyindent">
    <w:name w:val="Text body indent"/>
    <w:basedOn w:val="Textbody"/>
    <w:pPr>
      <w:spacing w:after="0"/>
      <w:ind w:left="283"/>
    </w:p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WW8Num12z0">
    <w:name w:val="WW8Num12z0"/>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Courier New" w:hAnsi="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Courier New" w:hAnsi="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Courier New" w:hAnsi="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styleId="PageNumber">
    <w:name w:val="page number"/>
    <w:basedOn w:val="DefaultParagraphFont"/>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EndnoteSymbol">
    <w:name w:val="Endnote Symbol"/>
    <w:rPr>
      <w:position w:val="0"/>
      <w:vertAlign w:val="superscript"/>
    </w:rPr>
  </w:style>
  <w:style w:type="character" w:customStyle="1" w:styleId="WW-EndnoteCharacters">
    <w:name w:val="WW-Endnote Characters"/>
  </w:style>
  <w:style w:type="character" w:customStyle="1" w:styleId="Endnoteanchor">
    <w:name w:val="Endnote anchor"/>
    <w:rPr>
      <w:position w:val="0"/>
      <w:vertAlign w:val="superscript"/>
    </w:rPr>
  </w:style>
  <w:style w:type="character" w:customStyle="1" w:styleId="WW8Num11z1">
    <w:name w:val="WW8Num11z1"/>
    <w:rPr>
      <w:rFonts w:ascii="OpenSymbol, 'Arial Unicode MS'" w:hAnsi="OpenSymbol, 'Arial Unicode MS'"/>
    </w:rPr>
  </w:style>
  <w:style w:type="character" w:customStyle="1" w:styleId="WW8Num12z1">
    <w:name w:val="WW8Num12z1"/>
    <w:rPr>
      <w:rFonts w:ascii="OpenSymbol, 'Arial Unicode MS'" w:hAnsi="OpenSymbol, 'Arial Unicode MS'"/>
    </w:rPr>
  </w:style>
  <w:style w:type="character" w:customStyle="1" w:styleId="WW8Num13z1">
    <w:name w:val="WW8Num13z1"/>
    <w:rPr>
      <w:rFonts w:ascii="OpenSymbol, 'Arial Unicode MS'" w:hAnsi="OpenSymbol, 'Arial Unicode MS'"/>
    </w:rPr>
  </w:style>
  <w:style w:type="character" w:customStyle="1" w:styleId="WW8Num15z1">
    <w:name w:val="WW8Num15z1"/>
    <w:rPr>
      <w:rFonts w:ascii="OpenSymbol, 'Arial Unicode MS'" w:hAnsi="OpenSymbol, 'Arial Unicode MS'"/>
    </w:rPr>
  </w:style>
  <w:style w:type="character" w:customStyle="1" w:styleId="WW8Num18z1">
    <w:name w:val="WW8Num18z1"/>
    <w:rPr>
      <w:rFonts w:ascii="OpenSymbol, 'Arial Unicode MS'" w:hAnsi="OpenSymbol, 'Arial Unicode MS'"/>
    </w:rPr>
  </w:style>
  <w:style w:type="character" w:customStyle="1" w:styleId="BulletSymbols">
    <w:name w:val="Bullet Symbols"/>
    <w:rPr>
      <w:rFonts w:ascii="OpenSymbol" w:eastAsia="OpenSymbol" w:hAnsi="OpenSymbol" w:cs="OpenSymbol"/>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 w:type="numbering" w:customStyle="1" w:styleId="WW8Num4">
    <w:name w:val="WW8Num4"/>
    <w:basedOn w:val="NoList"/>
    <w:pPr>
      <w:numPr>
        <w:numId w:val="4"/>
      </w:numPr>
    </w:pPr>
  </w:style>
  <w:style w:type="numbering" w:customStyle="1" w:styleId="WW8Num5">
    <w:name w:val="WW8Num5"/>
    <w:basedOn w:val="NoList"/>
    <w:pPr>
      <w:numPr>
        <w:numId w:val="5"/>
      </w:numPr>
    </w:pPr>
  </w:style>
  <w:style w:type="numbering" w:customStyle="1" w:styleId="WW8Num6">
    <w:name w:val="WW8Num6"/>
    <w:basedOn w:val="NoList"/>
    <w:pPr>
      <w:numPr>
        <w:numId w:val="6"/>
      </w:numPr>
    </w:pPr>
  </w:style>
  <w:style w:type="numbering" w:customStyle="1" w:styleId="WW8Num7">
    <w:name w:val="WW8Num7"/>
    <w:basedOn w:val="NoList"/>
    <w:pPr>
      <w:numPr>
        <w:numId w:val="7"/>
      </w:numPr>
    </w:pPr>
  </w:style>
  <w:style w:type="numbering" w:customStyle="1" w:styleId="WW8Num8">
    <w:name w:val="WW8Num8"/>
    <w:basedOn w:val="NoList"/>
    <w:pPr>
      <w:numPr>
        <w:numId w:val="8"/>
      </w:numPr>
    </w:pPr>
  </w:style>
  <w:style w:type="numbering" w:customStyle="1" w:styleId="WW8Num9">
    <w:name w:val="WW8Num9"/>
    <w:basedOn w:val="NoList"/>
    <w:pPr>
      <w:numPr>
        <w:numId w:val="9"/>
      </w:numPr>
    </w:pPr>
  </w:style>
  <w:style w:type="numbering" w:customStyle="1" w:styleId="WW8Num10">
    <w:name w:val="WW8Num10"/>
    <w:basedOn w:val="NoList"/>
    <w:pPr>
      <w:numPr>
        <w:numId w:val="10"/>
      </w:numPr>
    </w:pPr>
  </w:style>
  <w:style w:type="numbering" w:customStyle="1" w:styleId="WW8Num20">
    <w:name w:val="WW8Num20"/>
    <w:basedOn w:val="NoList"/>
    <w:pPr>
      <w:numPr>
        <w:numId w:val="11"/>
      </w:numPr>
    </w:pPr>
  </w:style>
  <w:style w:type="numbering" w:customStyle="1" w:styleId="WW8Num11">
    <w:name w:val="WW8Num11"/>
    <w:basedOn w:val="NoList"/>
    <w:pPr>
      <w:numPr>
        <w:numId w:val="12"/>
      </w:numPr>
    </w:pPr>
  </w:style>
  <w:style w:type="numbering" w:customStyle="1" w:styleId="WW8Num12">
    <w:name w:val="WW8Num12"/>
    <w:basedOn w:val="NoList"/>
    <w:pPr>
      <w:numPr>
        <w:numId w:val="13"/>
      </w:numPr>
    </w:pPr>
  </w:style>
  <w:style w:type="numbering" w:customStyle="1" w:styleId="WW8Num13">
    <w:name w:val="WW8Num13"/>
    <w:basedOn w:val="NoList"/>
    <w:pPr>
      <w:numPr>
        <w:numId w:val="14"/>
      </w:numPr>
    </w:pPr>
  </w:style>
  <w:style w:type="numbering" w:customStyle="1" w:styleId="WW8Num14">
    <w:name w:val="WW8Num14"/>
    <w:basedOn w:val="NoList"/>
    <w:pPr>
      <w:numPr>
        <w:numId w:val="15"/>
      </w:numPr>
    </w:pPr>
  </w:style>
  <w:style w:type="numbering" w:customStyle="1" w:styleId="WW8Num15">
    <w:name w:val="WW8Num15"/>
    <w:basedOn w:val="NoList"/>
    <w:pPr>
      <w:numPr>
        <w:numId w:val="16"/>
      </w:numPr>
    </w:pPr>
  </w:style>
  <w:style w:type="numbering" w:customStyle="1" w:styleId="WW8Num18">
    <w:name w:val="WW8Num18"/>
    <w:basedOn w:val="NoList"/>
    <w:pPr>
      <w:numPr>
        <w:numId w:val="17"/>
      </w:numPr>
    </w:pPr>
  </w:style>
  <w:style w:type="numbering" w:customStyle="1" w:styleId="WW8Num19">
    <w:name w:val="WW8Num19"/>
    <w:basedOn w:val="NoList"/>
    <w:pPr>
      <w:numPr>
        <w:numId w:val="18"/>
      </w:numPr>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rsid w:val="007B55B0"/>
    <w:rPr>
      <w:sz w:val="16"/>
      <w:szCs w:val="20"/>
    </w:rPr>
  </w:style>
  <w:style w:type="character" w:customStyle="1" w:styleId="FootnoteTextChar">
    <w:name w:val="Footnote Text Char"/>
    <w:basedOn w:val="DefaultParagraphFont"/>
    <w:link w:val="FootnoteText"/>
    <w:uiPriority w:val="99"/>
    <w:rsid w:val="007B55B0"/>
    <w:rPr>
      <w:rFonts w:ascii="Source Sans Pro" w:hAnsi="Source Sans Pro"/>
      <w:sz w:val="16"/>
      <w:szCs w:val="20"/>
    </w:rPr>
  </w:style>
  <w:style w:type="character" w:styleId="Hyperlink">
    <w:name w:val="Hyperlink"/>
    <w:basedOn w:val="DefaultParagraphFont"/>
    <w:uiPriority w:val="99"/>
    <w:unhideWhenUsed/>
    <w:rsid w:val="00FD005F"/>
    <w:rPr>
      <w:color w:val="0563C1" w:themeColor="hyperlink"/>
      <w:u w:val="single"/>
    </w:rPr>
  </w:style>
  <w:style w:type="paragraph" w:styleId="Quote">
    <w:name w:val="Quote"/>
    <w:basedOn w:val="Normal"/>
    <w:next w:val="Normal"/>
    <w:link w:val="QuoteChar"/>
    <w:uiPriority w:val="29"/>
    <w:qFormat/>
    <w:rsid w:val="0065682D"/>
    <w:pPr>
      <w:spacing w:before="200" w:after="160" w:line="240" w:lineRule="auto"/>
      <w:ind w:left="864" w:right="864"/>
      <w:jc w:val="left"/>
    </w:pPr>
    <w:rPr>
      <w:i/>
      <w:iCs/>
      <w:color w:val="404040" w:themeColor="text1" w:themeTint="BF"/>
    </w:rPr>
  </w:style>
  <w:style w:type="character" w:customStyle="1" w:styleId="QuoteChar">
    <w:name w:val="Quote Char"/>
    <w:basedOn w:val="DefaultParagraphFont"/>
    <w:link w:val="Quote"/>
    <w:uiPriority w:val="29"/>
    <w:rsid w:val="0065682D"/>
    <w:rPr>
      <w:rFonts w:ascii="Arial" w:hAnsi="Arial"/>
      <w:i/>
      <w:iCs/>
      <w:color w:val="404040" w:themeColor="text1" w:themeTint="BF"/>
      <w:sz w:val="18"/>
    </w:rPr>
  </w:style>
  <w:style w:type="paragraph" w:styleId="ListParagraph">
    <w:name w:val="List Paragraph"/>
    <w:basedOn w:val="Normal"/>
    <w:autoRedefine/>
    <w:uiPriority w:val="34"/>
    <w:qFormat/>
    <w:rsid w:val="00B04DF1"/>
    <w:pPr>
      <w:numPr>
        <w:numId w:val="58"/>
      </w:numPr>
      <w:jc w:val="left"/>
      <w:pPrChange w:id="2" w:author="Allin Gray" w:date="2018-04-19T16:18:00Z">
        <w:pPr>
          <w:widowControl w:val="0"/>
          <w:numPr>
            <w:numId w:val="29"/>
          </w:numPr>
          <w:suppressAutoHyphens/>
          <w:autoSpaceDN w:val="0"/>
          <w:spacing w:after="120" w:line="280" w:lineRule="exact"/>
          <w:ind w:left="720" w:hanging="360"/>
          <w:textAlignment w:val="baseline"/>
        </w:pPr>
      </w:pPrChange>
    </w:pPr>
    <w:rPr>
      <w:rPrChange w:id="2" w:author="Allin Gray" w:date="2018-04-19T16:18:00Z">
        <w:rPr>
          <w:rFonts w:ascii="Source Sans Pro" w:eastAsia="Arial" w:hAnsi="Source Sans Pro" w:cs="Tahoma"/>
          <w:kern w:val="3"/>
          <w:sz w:val="18"/>
          <w:szCs w:val="24"/>
          <w:lang w:val="en-GB" w:eastAsia="en-GB" w:bidi="ar-SA"/>
        </w:rPr>
      </w:rPrChange>
    </w:rPr>
  </w:style>
  <w:style w:type="character" w:customStyle="1" w:styleId="HeaderChar">
    <w:name w:val="Header Char"/>
    <w:basedOn w:val="DefaultParagraphFont"/>
    <w:link w:val="Header"/>
    <w:rsid w:val="00BE4FD6"/>
    <w:rPr>
      <w:rFonts w:ascii="Source Sans Pro" w:eastAsia="Times New Roman" w:hAnsi="Source Sans Pro" w:cs="Times New Roman"/>
      <w:b/>
      <w:color w:val="FFFFFF" w:themeColor="background1"/>
      <w:sz w:val="16"/>
    </w:rPr>
  </w:style>
  <w:style w:type="character" w:customStyle="1" w:styleId="Heading2Char">
    <w:name w:val="Heading 2 Char"/>
    <w:basedOn w:val="DefaultParagraphFont"/>
    <w:link w:val="Heading2"/>
    <w:rsid w:val="00977C42"/>
    <w:rPr>
      <w:rFonts w:ascii="Source Sans Pro" w:eastAsia="Times New Roman" w:hAnsi="Source Sans Pro" w:cs="Times New Roman"/>
      <w:b/>
      <w:color w:val="333333"/>
      <w:sz w:val="28"/>
      <w:szCs w:val="28"/>
    </w:rPr>
  </w:style>
  <w:style w:type="character" w:customStyle="1" w:styleId="Heading3Char">
    <w:name w:val="Heading 3 Char"/>
    <w:basedOn w:val="DefaultParagraphFont"/>
    <w:link w:val="Heading3"/>
    <w:rsid w:val="008855D3"/>
    <w:rPr>
      <w:rFonts w:ascii="Source Sans Pro" w:eastAsia="Times New Roman" w:hAnsi="Source Sans Pro" w:cs="Times New Roman"/>
      <w:b/>
      <w:color w:val="333333"/>
      <w:sz w:val="20"/>
      <w:szCs w:val="26"/>
    </w:rPr>
  </w:style>
  <w:style w:type="character" w:customStyle="1" w:styleId="Heading4Char">
    <w:name w:val="Heading 4 Char"/>
    <w:basedOn w:val="DefaultParagraphFont"/>
    <w:link w:val="Heading4"/>
    <w:rsid w:val="0044155D"/>
    <w:rPr>
      <w:rFonts w:ascii="Source Sans Pro" w:eastAsia="Times New Roman" w:hAnsi="Source Sans Pro" w:cs="Times New Roman"/>
      <w:b/>
      <w:sz w:val="18"/>
      <w:szCs w:val="28"/>
    </w:rPr>
  </w:style>
  <w:style w:type="paragraph" w:styleId="TOCHeading">
    <w:name w:val="TOC Heading"/>
    <w:basedOn w:val="Heading1"/>
    <w:next w:val="Normal"/>
    <w:uiPriority w:val="39"/>
    <w:unhideWhenUsed/>
    <w:qFormat/>
    <w:rsid w:val="00D30ECE"/>
    <w:pPr>
      <w:keepLines/>
      <w:widowControl/>
      <w:suppressAutoHyphens w:val="0"/>
      <w:autoSpaceDN/>
      <w:spacing w:after="0" w:line="259" w:lineRule="auto"/>
      <w:jc w:val="left"/>
      <w:textAlignment w:val="auto"/>
      <w:outlineLvl w:val="9"/>
    </w:pPr>
    <w:rPr>
      <w:rFonts w:eastAsiaTheme="majorEastAsia" w:cstheme="majorBidi"/>
      <w:kern w:val="0"/>
      <w:lang w:val="en-US" w:eastAsia="en-US"/>
    </w:rPr>
  </w:style>
  <w:style w:type="paragraph" w:styleId="TOC1">
    <w:name w:val="toc 1"/>
    <w:basedOn w:val="Normal"/>
    <w:next w:val="Normal"/>
    <w:autoRedefine/>
    <w:uiPriority w:val="39"/>
    <w:unhideWhenUsed/>
    <w:rsid w:val="007E6AAE"/>
    <w:pPr>
      <w:tabs>
        <w:tab w:val="right" w:leader="dot" w:pos="9638"/>
      </w:tabs>
      <w:spacing w:after="0"/>
    </w:pPr>
  </w:style>
  <w:style w:type="paragraph" w:styleId="TOC2">
    <w:name w:val="toc 2"/>
    <w:basedOn w:val="Normal"/>
    <w:next w:val="Normal"/>
    <w:autoRedefine/>
    <w:uiPriority w:val="39"/>
    <w:unhideWhenUsed/>
    <w:rsid w:val="00D30ECE"/>
    <w:pPr>
      <w:spacing w:after="0"/>
      <w:ind w:left="198"/>
    </w:pPr>
  </w:style>
  <w:style w:type="paragraph" w:styleId="TOC3">
    <w:name w:val="toc 3"/>
    <w:basedOn w:val="Normal"/>
    <w:next w:val="Normal"/>
    <w:autoRedefine/>
    <w:uiPriority w:val="39"/>
    <w:unhideWhenUsed/>
    <w:rsid w:val="00B554BB"/>
    <w:pPr>
      <w:spacing w:after="0"/>
      <w:ind w:left="425"/>
    </w:pPr>
  </w:style>
  <w:style w:type="paragraph" w:styleId="BalloonText">
    <w:name w:val="Balloon Text"/>
    <w:basedOn w:val="Normal"/>
    <w:link w:val="BalloonTextChar"/>
    <w:uiPriority w:val="99"/>
    <w:semiHidden/>
    <w:unhideWhenUsed/>
    <w:rsid w:val="00F3187F"/>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3187F"/>
    <w:rPr>
      <w:rFonts w:ascii="Tahoma" w:hAnsi="Tahoma"/>
      <w:sz w:val="16"/>
      <w:szCs w:val="16"/>
    </w:rPr>
  </w:style>
  <w:style w:type="character" w:styleId="CommentReference">
    <w:name w:val="annotation reference"/>
    <w:basedOn w:val="DefaultParagraphFont"/>
    <w:uiPriority w:val="99"/>
    <w:semiHidden/>
    <w:unhideWhenUsed/>
    <w:rsid w:val="00F3187F"/>
    <w:rPr>
      <w:sz w:val="16"/>
      <w:szCs w:val="16"/>
    </w:rPr>
  </w:style>
  <w:style w:type="paragraph" w:styleId="CommentText">
    <w:name w:val="annotation text"/>
    <w:basedOn w:val="Normal"/>
    <w:link w:val="CommentTextChar"/>
    <w:uiPriority w:val="99"/>
    <w:semiHidden/>
    <w:unhideWhenUsed/>
    <w:rsid w:val="00F3187F"/>
    <w:pPr>
      <w:spacing w:line="240" w:lineRule="auto"/>
    </w:pPr>
    <w:rPr>
      <w:szCs w:val="20"/>
    </w:rPr>
  </w:style>
  <w:style w:type="character" w:customStyle="1" w:styleId="CommentTextChar">
    <w:name w:val="Comment Text Char"/>
    <w:basedOn w:val="DefaultParagraphFont"/>
    <w:link w:val="CommentText"/>
    <w:uiPriority w:val="99"/>
    <w:semiHidden/>
    <w:rsid w:val="00F318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187F"/>
    <w:rPr>
      <w:b/>
      <w:bCs/>
    </w:rPr>
  </w:style>
  <w:style w:type="character" w:customStyle="1" w:styleId="CommentSubjectChar">
    <w:name w:val="Comment Subject Char"/>
    <w:basedOn w:val="CommentTextChar"/>
    <w:link w:val="CommentSubject"/>
    <w:uiPriority w:val="99"/>
    <w:semiHidden/>
    <w:rsid w:val="00F3187F"/>
    <w:rPr>
      <w:rFonts w:ascii="Arial" w:hAnsi="Arial"/>
      <w:b/>
      <w:bCs/>
      <w:sz w:val="20"/>
      <w:szCs w:val="20"/>
    </w:rPr>
  </w:style>
  <w:style w:type="paragraph" w:styleId="ListBullet">
    <w:name w:val="List Bullet"/>
    <w:basedOn w:val="Normal"/>
    <w:uiPriority w:val="99"/>
    <w:unhideWhenUsed/>
    <w:rsid w:val="00977C42"/>
    <w:pPr>
      <w:numPr>
        <w:numId w:val="30"/>
      </w:numPr>
      <w:ind w:left="714" w:hanging="357"/>
      <w:contextualSpacing/>
      <w:jc w:val="left"/>
    </w:pPr>
    <w:rPr>
      <w:rFonts w:eastAsia="SimSun" w:cs="Mangal"/>
      <w:lang w:eastAsia="zh-CN" w:bidi="hi-IN"/>
    </w:rPr>
  </w:style>
  <w:style w:type="paragraph" w:customStyle="1" w:styleId="HeadingUnindexed">
    <w:name w:val="Heading Unindexed"/>
    <w:basedOn w:val="Normal"/>
    <w:next w:val="Normal"/>
    <w:qFormat/>
    <w:rsid w:val="00D24C1B"/>
    <w:pPr>
      <w:spacing w:before="120" w:after="360" w:line="240" w:lineRule="auto"/>
    </w:pPr>
    <w:rPr>
      <w:b/>
      <w:sz w:val="36"/>
    </w:rPr>
  </w:style>
  <w:style w:type="paragraph" w:styleId="Index1">
    <w:name w:val="index 1"/>
    <w:basedOn w:val="Normal"/>
    <w:next w:val="Normal"/>
    <w:autoRedefine/>
    <w:uiPriority w:val="99"/>
    <w:semiHidden/>
    <w:unhideWhenUsed/>
    <w:rsid w:val="005D411D"/>
    <w:pPr>
      <w:spacing w:after="0" w:line="240" w:lineRule="auto"/>
      <w:ind w:left="180" w:hanging="180"/>
    </w:pPr>
  </w:style>
  <w:style w:type="paragraph" w:styleId="Index3">
    <w:name w:val="index 3"/>
    <w:basedOn w:val="Normal"/>
    <w:next w:val="Normal"/>
    <w:autoRedefine/>
    <w:uiPriority w:val="99"/>
    <w:semiHidden/>
    <w:unhideWhenUsed/>
    <w:rsid w:val="005D411D"/>
    <w:pPr>
      <w:spacing w:after="0" w:line="240" w:lineRule="auto"/>
      <w:ind w:left="54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70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YO\Documents\Custom%20Office%20Templates\IAYO%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55B19-0A32-4648-80F3-0D0B2E74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IAYO Policy Template.dotx</Template>
  <TotalTime>121</TotalTime>
  <Pages>1</Pages>
  <Words>8577</Words>
  <Characters>48889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Irish Association of Youth Orchestras Ltd</vt:lpstr>
    </vt:vector>
  </TitlesOfParts>
  <Company>Ernst &amp; Young</Company>
  <LinksUpToDate>false</LinksUpToDate>
  <CharactersWithSpaces>57352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Association of Youth Orchestras Ltd</dc:title>
  <dc:creator>IAYO</dc:creator>
  <cp:lastModifiedBy>iayo09@outlook.com</cp:lastModifiedBy>
  <cp:revision>11</cp:revision>
  <cp:lastPrinted>2019-10-16T09:22:00Z</cp:lastPrinted>
  <dcterms:created xsi:type="dcterms:W3CDTF">2019-10-16T07:58:00Z</dcterms:created>
  <dcterms:modified xsi:type="dcterms:W3CDTF">2019-10-18T15:22:00Z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